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E6CF5" w14:textId="77777777" w:rsidR="00305E9B" w:rsidRPr="00440F40" w:rsidRDefault="00305E9B" w:rsidP="00305E9B">
      <w:bookmarkStart w:id="0" w:name="_Toc213402791"/>
      <w:r>
        <w:rPr>
          <w:rStyle w:val="Heading1Char"/>
        </w:rPr>
        <w:br w:type="page"/>
      </w:r>
      <w:r>
        <w:rPr>
          <w:noProof/>
        </w:rPr>
        <mc:AlternateContent>
          <mc:Choice Requires="wps">
            <w:drawing>
              <wp:anchor distT="0" distB="0" distL="114300" distR="114300" simplePos="0" relativeHeight="251658252" behindDoc="0" locked="0" layoutInCell="1" allowOverlap="1" wp14:anchorId="5A51800A" wp14:editId="2A69C4BC">
                <wp:simplePos x="0" y="0"/>
                <wp:positionH relativeFrom="column">
                  <wp:posOffset>-190500</wp:posOffset>
                </wp:positionH>
                <wp:positionV relativeFrom="paragraph">
                  <wp:posOffset>6134100</wp:posOffset>
                </wp:positionV>
                <wp:extent cx="1352550" cy="1352550"/>
                <wp:effectExtent l="95250" t="38100" r="38100" b="95250"/>
                <wp:wrapNone/>
                <wp:docPr id="845019650"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52550" cy="1352550"/>
                        </a:xfrm>
                        <a:prstGeom prst="ellipse">
                          <a:avLst/>
                        </a:prstGeom>
                        <a:solidFill>
                          <a:schemeClr val="accent4">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59B0C1" id="Oval 1" o:spid="_x0000_s1026" alt="&quot;&quot;" style="position:absolute;margin-left:-15pt;margin-top:483pt;width:106.5pt;height:10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" fillcolor="#0b769f [2407]" stroked="f" strokeweight="1.5pt">
                <v:stroke joinstyle="miter"/>
                <v:shadow on="t" color="black" opacity="26214f" origin=".5,-.5" offset="-.74836mm,.74836mm"/>
                <o:lock v:ext="edit" aspectratio="t"/>
              </v:oval>
            </w:pict>
          </mc:Fallback>
        </mc:AlternateContent>
      </w:r>
      <w:r>
        <w:rPr>
          <w:noProof/>
        </w:rPr>
        <mc:AlternateContent>
          <mc:Choice Requires="wps">
            <w:drawing>
              <wp:anchor distT="0" distB="0" distL="114300" distR="114300" simplePos="0" relativeHeight="251658251" behindDoc="0" locked="0" layoutInCell="1" allowOverlap="1" wp14:anchorId="2816D0F7" wp14:editId="2B774699">
                <wp:simplePos x="0" y="0"/>
                <wp:positionH relativeFrom="column">
                  <wp:posOffset>-19050</wp:posOffset>
                </wp:positionH>
                <wp:positionV relativeFrom="paragraph">
                  <wp:posOffset>5562600</wp:posOffset>
                </wp:positionV>
                <wp:extent cx="850900" cy="850900"/>
                <wp:effectExtent l="76200" t="38100" r="44450" b="101600"/>
                <wp:wrapNone/>
                <wp:docPr id="1253040780"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0900" cy="850900"/>
                        </a:xfrm>
                        <a:prstGeom prst="ellipse">
                          <a:avLst/>
                        </a:prstGeom>
                        <a:solidFill>
                          <a:schemeClr val="bg1"/>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CC26E" id="Oval 1" o:spid="_x0000_s1026" alt="&quot;&quot;" style="position:absolute;margin-left:-1.5pt;margin-top:438pt;width:67pt;height:6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" fillcolor="white [3212]" stroked="f" strokeweight="1.5pt">
                <v:stroke joinstyle="miter"/>
                <v:shadow on="t" color="black" opacity="26214f" origin=".5,-.5" offset="-.74836mm,.74836mm"/>
                <o:lock v:ext="edit" aspectratio="t"/>
              </v:oval>
            </w:pict>
          </mc:Fallback>
        </mc:AlternateContent>
      </w:r>
      <w:r>
        <w:rPr>
          <w:noProof/>
        </w:rPr>
        <mc:AlternateContent>
          <mc:Choice Requires="wps">
            <w:drawing>
              <wp:anchor distT="0" distB="0" distL="114300" distR="114300" simplePos="0" relativeHeight="251658250" behindDoc="0" locked="0" layoutInCell="1" allowOverlap="1" wp14:anchorId="60AD5811" wp14:editId="36AD2528">
                <wp:simplePos x="0" y="0"/>
                <wp:positionH relativeFrom="column">
                  <wp:posOffset>-1599565</wp:posOffset>
                </wp:positionH>
                <wp:positionV relativeFrom="paragraph">
                  <wp:posOffset>5565140</wp:posOffset>
                </wp:positionV>
                <wp:extent cx="2222500" cy="2222500"/>
                <wp:effectExtent l="95250" t="38100" r="44450" b="101600"/>
                <wp:wrapNone/>
                <wp:docPr id="397354436"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22500" cy="2222500"/>
                        </a:xfrm>
                        <a:prstGeom prst="ellipse">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AF1EE" id="Oval 1" o:spid="_x0000_s1026" alt="&quot;&quot;" style="position:absolute;margin-left:-125.95pt;margin-top:438.2pt;width:175pt;height: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" fillcolor="#0f4761 [2404]" stroked="f" strokeweight="1.5pt">
                <v:stroke joinstyle="miter"/>
                <v:shadow on="t" color="black" opacity="26214f" origin=".5,-.5" offset="-.74836mm,.74836mm"/>
                <o:lock v:ext="edit" aspectratio="t"/>
              </v:oval>
            </w:pict>
          </mc:Fallback>
        </mc:AlternateContent>
      </w:r>
      <w:r>
        <w:rPr>
          <w:noProof/>
        </w:rPr>
        <mc:AlternateContent>
          <mc:Choice Requires="wps">
            <w:drawing>
              <wp:anchor distT="0" distB="0" distL="114300" distR="114300" simplePos="0" relativeHeight="251658249" behindDoc="0" locked="0" layoutInCell="1" allowOverlap="1" wp14:anchorId="47A6F9E7" wp14:editId="6D7BFF98">
                <wp:simplePos x="0" y="0"/>
                <wp:positionH relativeFrom="column">
                  <wp:posOffset>-1917700</wp:posOffset>
                </wp:positionH>
                <wp:positionV relativeFrom="paragraph">
                  <wp:posOffset>-1257300</wp:posOffset>
                </wp:positionV>
                <wp:extent cx="9512300" cy="838200"/>
                <wp:effectExtent l="0" t="0" r="0" b="0"/>
                <wp:wrapNone/>
                <wp:docPr id="1152202922"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12300" cy="838200"/>
                        </a:xfrm>
                        <a:prstGeom prst="round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AB9C8" id="Rectangle: Rounded Corners 4" o:spid="_x0000_s1026" alt="&quot;&quot;" style="position:absolute;margin-left:-151pt;margin-top:-99pt;width:749pt;height:6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" fillcolor="#0f4761 [2404]" stroked="f" strokeweight="1.5pt">
                <v:stroke joinstyle="miter"/>
              </v:roundrect>
            </w:pict>
          </mc:Fallback>
        </mc:AlternateContent>
      </w:r>
      <w:r w:rsidRPr="009C1D10">
        <w:rPr>
          <w:rFonts w:ascii="Arial" w:eastAsia="Times New Roman" w:hAnsi="Arial" w:cs="Arial"/>
          <w:noProof/>
          <w:color w:val="156082" w:themeColor="accent1"/>
          <w:kern w:val="0"/>
          <w:sz w:val="96"/>
          <w:szCs w:val="96"/>
          <w:lang w:eastAsia="en-IE"/>
          <w14:ligatures w14:val="none"/>
        </w:rPr>
        <w:drawing>
          <wp:anchor distT="0" distB="0" distL="114300" distR="114300" simplePos="0" relativeHeight="251658248" behindDoc="0" locked="0" layoutInCell="1" allowOverlap="1" wp14:anchorId="56B2D821" wp14:editId="6C7296C0">
            <wp:simplePos x="0" y="0"/>
            <wp:positionH relativeFrom="column">
              <wp:posOffset>3124200</wp:posOffset>
            </wp:positionH>
            <wp:positionV relativeFrom="paragraph">
              <wp:posOffset>2512060</wp:posOffset>
            </wp:positionV>
            <wp:extent cx="5273040" cy="5273040"/>
            <wp:effectExtent l="95250" t="38100" r="41910" b="99060"/>
            <wp:wrapNone/>
            <wp:docPr id="735161975" name="Picture 6" descr="A person smiling and looking 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61975" name="Picture 6" descr="A person smiling and looking up&#10;&#10;"/>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273040" cy="5273040"/>
                    </a:xfrm>
                    <a:prstGeom prst="ellipse">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5A8BD7F6" wp14:editId="41E8CFF5">
                <wp:simplePos x="0" y="0"/>
                <wp:positionH relativeFrom="column">
                  <wp:posOffset>-933450</wp:posOffset>
                </wp:positionH>
                <wp:positionV relativeFrom="paragraph">
                  <wp:posOffset>2921000</wp:posOffset>
                </wp:positionV>
                <wp:extent cx="3390900" cy="1225550"/>
                <wp:effectExtent l="0" t="0" r="0" b="0"/>
                <wp:wrapNone/>
                <wp:docPr id="1321751230" name="Text Box 3"/>
                <wp:cNvGraphicFramePr/>
                <a:graphic xmlns:a="http://schemas.openxmlformats.org/drawingml/2006/main">
                  <a:graphicData uri="http://schemas.microsoft.com/office/word/2010/wordprocessingShape">
                    <wps:wsp>
                      <wps:cNvSpPr txBox="1"/>
                      <wps:spPr>
                        <a:xfrm>
                          <a:off x="0" y="0"/>
                          <a:ext cx="3390900" cy="1225550"/>
                        </a:xfrm>
                        <a:prstGeom prst="rect">
                          <a:avLst/>
                        </a:prstGeom>
                        <a:noFill/>
                        <a:ln w="6350">
                          <a:noFill/>
                        </a:ln>
                      </wps:spPr>
                      <wps:txbx>
                        <w:txbxContent>
                          <w:p w14:paraId="2E8AD865" w14:textId="77777777" w:rsidR="00305E9B" w:rsidRDefault="00305E9B" w:rsidP="00305E9B">
                            <w:r>
                              <w:rPr>
                                <w:noProof/>
                              </w:rPr>
                              <w:drawing>
                                <wp:inline distT="0" distB="0" distL="0" distR="0" wp14:anchorId="4F21233C" wp14:editId="455191EF">
                                  <wp:extent cx="3067050" cy="1168643"/>
                                  <wp:effectExtent l="0" t="0" r="0" b="0"/>
                                  <wp:docPr id="1208859656" name="drawing"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71435" name="drawing" descr="A black background with a black square&#10;&#10;AI-generated content may be incorrect."/>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100267" cy="1181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BD7F6" id="_x0000_t202" coordsize="21600,21600" o:spt="202" path="m,l,21600r21600,l21600,xe">
                <v:stroke joinstyle="miter"/>
                <v:path gradientshapeok="t" o:connecttype="rect"/>
              </v:shapetype>
              <v:shape id="Text Box 3" o:spid="_x0000_s1026" type="#_x0000_t202" style="position:absolute;margin-left:-73.5pt;margin-top:230pt;width:267pt;height:9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" filled="f" stroked="f" strokeweight=".5pt">
                <v:textbox>
                  <w:txbxContent>
                    <w:p w14:paraId="2E8AD865" w14:textId="77777777" w:rsidR="00305E9B" w:rsidRDefault="00305E9B" w:rsidP="00305E9B">
                      <w:r>
                        <w:rPr>
                          <w:noProof/>
                        </w:rPr>
                        <w:drawing>
                          <wp:inline distT="0" distB="0" distL="0" distR="0" wp14:anchorId="4F21233C" wp14:editId="455191EF">
                            <wp:extent cx="3067050" cy="1168643"/>
                            <wp:effectExtent l="0" t="0" r="0" b="0"/>
                            <wp:docPr id="1208859656" name="drawing"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71435" name="drawing" descr="A black background with a black square&#10;&#10;AI-generated content may be incorrect."/>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100267" cy="11813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1B7ED0CF" wp14:editId="6B1D50C4">
                <wp:simplePos x="0" y="0"/>
                <wp:positionH relativeFrom="column">
                  <wp:posOffset>-731520</wp:posOffset>
                </wp:positionH>
                <wp:positionV relativeFrom="paragraph">
                  <wp:posOffset>-86360</wp:posOffset>
                </wp:positionV>
                <wp:extent cx="6797040" cy="7554595"/>
                <wp:effectExtent l="0" t="0" r="0" b="0"/>
                <wp:wrapNone/>
                <wp:docPr id="314582292" name="Text Box 2"/>
                <wp:cNvGraphicFramePr/>
                <a:graphic xmlns:a="http://schemas.openxmlformats.org/drawingml/2006/main">
                  <a:graphicData uri="http://schemas.microsoft.com/office/word/2010/wordprocessingShape">
                    <wps:wsp>
                      <wps:cNvSpPr txBox="1"/>
                      <wps:spPr>
                        <a:xfrm>
                          <a:off x="0" y="0"/>
                          <a:ext cx="6797040" cy="7554595"/>
                        </a:xfrm>
                        <a:custGeom>
                          <a:avLst/>
                          <a:gdLst>
                            <a:gd name="connsiteX0" fmla="*/ 0 w 6385560"/>
                            <a:gd name="connsiteY0" fmla="*/ 7554595 h 7554595"/>
                            <a:gd name="connsiteX1" fmla="*/ 0 w 6385560"/>
                            <a:gd name="connsiteY1" fmla="*/ 0 h 7554595"/>
                            <a:gd name="connsiteX2" fmla="*/ 6385560 w 6385560"/>
                            <a:gd name="connsiteY2" fmla="*/ 7554595 h 7554595"/>
                            <a:gd name="connsiteX3" fmla="*/ 0 w 6385560"/>
                            <a:gd name="connsiteY3" fmla="*/ 7554595 h 7554595"/>
                            <a:gd name="connsiteX0" fmla="*/ 0 w 6797040"/>
                            <a:gd name="connsiteY0" fmla="*/ 7635240 h 7635240"/>
                            <a:gd name="connsiteX1" fmla="*/ 0 w 6797040"/>
                            <a:gd name="connsiteY1" fmla="*/ 80645 h 7635240"/>
                            <a:gd name="connsiteX2" fmla="*/ 6797040 w 6797040"/>
                            <a:gd name="connsiteY2" fmla="*/ 0 h 7635240"/>
                            <a:gd name="connsiteX3" fmla="*/ 0 w 6797040"/>
                            <a:gd name="connsiteY3" fmla="*/ 7635240 h 7635240"/>
                            <a:gd name="connsiteX0" fmla="*/ 0 w 6797040"/>
                            <a:gd name="connsiteY0" fmla="*/ 7554595 h 7554595"/>
                            <a:gd name="connsiteX1" fmla="*/ 0 w 6797040"/>
                            <a:gd name="connsiteY1" fmla="*/ 0 h 7554595"/>
                            <a:gd name="connsiteX2" fmla="*/ 6797040 w 6797040"/>
                            <a:gd name="connsiteY2" fmla="*/ 71755 h 7554595"/>
                            <a:gd name="connsiteX3" fmla="*/ 0 w 6797040"/>
                            <a:gd name="connsiteY3" fmla="*/ 7554595 h 7554595"/>
                            <a:gd name="connsiteX0" fmla="*/ 0 w 6797040"/>
                            <a:gd name="connsiteY0" fmla="*/ 7554595 h 7554595"/>
                            <a:gd name="connsiteX1" fmla="*/ 0 w 6797040"/>
                            <a:gd name="connsiteY1" fmla="*/ 0 h 7554595"/>
                            <a:gd name="connsiteX2" fmla="*/ 6797040 w 6797040"/>
                            <a:gd name="connsiteY2" fmla="*/ 0 h 7554595"/>
                            <a:gd name="connsiteX3" fmla="*/ 0 w 6797040"/>
                            <a:gd name="connsiteY3" fmla="*/ 7554595 h 7554595"/>
                          </a:gdLst>
                          <a:ahLst/>
                          <a:cxnLst>
                            <a:cxn ang="0">
                              <a:pos x="connsiteX0" y="connsiteY0"/>
                            </a:cxn>
                            <a:cxn ang="0">
                              <a:pos x="connsiteX1" y="connsiteY1"/>
                            </a:cxn>
                            <a:cxn ang="0">
                              <a:pos x="connsiteX2" y="connsiteY2"/>
                            </a:cxn>
                            <a:cxn ang="0">
                              <a:pos x="connsiteX3" y="connsiteY3"/>
                            </a:cxn>
                          </a:cxnLst>
                          <a:rect l="l" t="t" r="r" b="b"/>
                          <a:pathLst>
                            <a:path w="6797040" h="7554595">
                              <a:moveTo>
                                <a:pt x="0" y="7554595"/>
                              </a:moveTo>
                              <a:lnTo>
                                <a:pt x="0" y="0"/>
                              </a:lnTo>
                              <a:lnTo>
                                <a:pt x="6797040" y="0"/>
                              </a:lnTo>
                              <a:lnTo>
                                <a:pt x="0" y="7554595"/>
                              </a:lnTo>
                              <a:close/>
                            </a:path>
                          </a:pathLst>
                        </a:custGeom>
                        <a:noFill/>
                        <a:ln w="6350">
                          <a:noFill/>
                        </a:ln>
                      </wps:spPr>
                      <wps:txbx>
                        <w:txbxContent>
                          <w:p w14:paraId="65584F32" w14:textId="77777777" w:rsidR="00305E9B" w:rsidRPr="00305E9B" w:rsidRDefault="00305E9B" w:rsidP="00305E9B">
                            <w:pPr>
                              <w:pStyle w:val="paragraph"/>
                              <w:spacing w:before="0" w:beforeAutospacing="0" w:after="0" w:afterAutospacing="0"/>
                              <w:textAlignment w:val="baseline"/>
                              <w:rPr>
                                <w:rFonts w:ascii="Arial" w:hAnsi="Arial" w:cs="Arial"/>
                                <w:b/>
                                <w:bCs/>
                                <w:color w:val="0F4761" w:themeColor="accent1" w:themeShade="BF"/>
                                <w:sz w:val="96"/>
                                <w:szCs w:val="96"/>
                              </w:rPr>
                            </w:pPr>
                            <w:r w:rsidRPr="00305E9B">
                              <w:rPr>
                                <w:rFonts w:ascii="Arial" w:hAnsi="Arial" w:cs="Arial"/>
                                <w:b/>
                                <w:bCs/>
                                <w:color w:val="0F4761" w:themeColor="accent1" w:themeShade="BF"/>
                                <w:sz w:val="96"/>
                                <w:szCs w:val="96"/>
                              </w:rPr>
                              <w:t>Literature Review on Autism, Ageing and Life Expectancy</w:t>
                            </w:r>
                          </w:p>
                          <w:p w14:paraId="07E3150C" w14:textId="7F630DBF" w:rsidR="00305E9B" w:rsidRDefault="00305E9B" w:rsidP="00305E9B">
                            <w:pPr>
                              <w:spacing w:before="600" w:after="0" w:line="240" w:lineRule="auto"/>
                              <w:textAlignment w:val="baseline"/>
                              <w:rPr>
                                <w:rFonts w:ascii="Aptos Display" w:eastAsia="Times New Roman" w:hAnsi="Aptos Display" w:cs="Segoe UI"/>
                                <w:kern w:val="0"/>
                                <w:sz w:val="56"/>
                                <w:szCs w:val="56"/>
                                <w:lang w:eastAsia="en-IE"/>
                                <w14:ligatures w14:val="none"/>
                              </w:rPr>
                            </w:pPr>
                            <w:r w:rsidRPr="001147CB">
                              <w:rPr>
                                <w:rFonts w:ascii="Arial" w:eastAsia="Times New Roman" w:hAnsi="Arial" w:cs="Arial"/>
                                <w:b/>
                                <w:bCs/>
                                <w:kern w:val="0"/>
                                <w:sz w:val="52"/>
                                <w:szCs w:val="52"/>
                                <w:lang w:eastAsia="en-IE"/>
                                <w14:ligatures w14:val="none"/>
                              </w:rPr>
                              <w:t>​</w:t>
                            </w:r>
                            <w:r w:rsidR="00F032B8">
                              <w:rPr>
                                <w:rFonts w:ascii="Arial" w:eastAsia="Times New Roman" w:hAnsi="Arial" w:cs="Arial"/>
                                <w:b/>
                                <w:bCs/>
                                <w:color w:val="0B769F" w:themeColor="accent4" w:themeShade="BF"/>
                                <w:kern w:val="0"/>
                                <w:sz w:val="52"/>
                                <w:szCs w:val="52"/>
                                <w:lang w:eastAsia="en-IE"/>
                                <w14:ligatures w14:val="none"/>
                              </w:rPr>
                              <w:t>December</w:t>
                            </w:r>
                            <w:r w:rsidRPr="00305E9B">
                              <w:rPr>
                                <w:rFonts w:ascii="Arial" w:eastAsia="Times New Roman" w:hAnsi="Arial" w:cs="Arial"/>
                                <w:b/>
                                <w:bCs/>
                                <w:color w:val="0B769F" w:themeColor="accent4" w:themeShade="BF"/>
                                <w:kern w:val="0"/>
                                <w:sz w:val="52"/>
                                <w:szCs w:val="52"/>
                                <w:lang w:eastAsia="en-IE"/>
                                <w14:ligatures w14:val="none"/>
                              </w:rPr>
                              <w:t xml:space="preserve"> 2025</w:t>
                            </w:r>
                            <w:r w:rsidRPr="00305E9B">
                              <w:rPr>
                                <w:rFonts w:ascii="Aptos Display" w:eastAsia="Times New Roman" w:hAnsi="Aptos Display" w:cs="Segoe UI"/>
                                <w:color w:val="0B769F" w:themeColor="accent4" w:themeShade="BF"/>
                                <w:kern w:val="0"/>
                                <w:sz w:val="56"/>
                                <w:szCs w:val="56"/>
                                <w:lang w:eastAsia="en-IE"/>
                                <w14:ligatures w14:val="none"/>
                              </w:rPr>
                              <w:t> </w:t>
                            </w:r>
                          </w:p>
                          <w:p w14:paraId="2DAB25B5" w14:textId="77777777" w:rsidR="00305E9B" w:rsidRPr="009C1D10" w:rsidRDefault="00305E9B" w:rsidP="00305E9B">
                            <w:pPr>
                              <w:pStyle w:val="paragraph"/>
                              <w:spacing w:after="0"/>
                              <w:textAlignment w:val="baseline"/>
                              <w:rPr>
                                <w:rFonts w:ascii="Arial" w:hAnsi="Arial" w:cs="Arial"/>
                                <w:color w:val="156082" w:themeColor="accent1"/>
                                <w:sz w:val="96"/>
                                <w:szCs w:val="96"/>
                              </w:rPr>
                            </w:pPr>
                            <w:r w:rsidRPr="00440F40">
                              <w:rPr>
                                <w:rFonts w:ascii="Arial" w:hAnsi="Arial" w:cs="Arial"/>
                                <w:b/>
                                <w:bCs/>
                                <w:color w:val="156082" w:themeColor="accent1"/>
                                <w:sz w:val="96"/>
                                <w:szCs w:val="96"/>
                              </w:rPr>
                              <w:t xml:space="preserve"> </w:t>
                            </w:r>
                            <w:r w:rsidRPr="00440F40">
                              <w:rPr>
                                <w:rFonts w:ascii="Arial" w:hAnsi="Arial" w:cs="Arial"/>
                                <w:color w:val="156082" w:themeColor="accent1"/>
                                <w:sz w:val="96"/>
                                <w:szCs w:val="96"/>
                              </w:rPr>
                              <w:t> </w:t>
                            </w:r>
                          </w:p>
                          <w:p w14:paraId="19D25B03" w14:textId="77777777" w:rsidR="00305E9B" w:rsidRPr="00440F40" w:rsidRDefault="00305E9B" w:rsidP="00305E9B">
                            <w:pPr>
                              <w:pStyle w:val="paragraph"/>
                              <w:spacing w:before="0" w:beforeAutospacing="0" w:after="0" w:afterAutospacing="0"/>
                              <w:textAlignment w:val="baseline"/>
                              <w:rPr>
                                <w:rFonts w:ascii="Segoe UI" w:hAnsi="Segoe UI" w:cs="Segoe UI"/>
                                <w:color w:val="156082" w:themeColor="accent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D0CF" id="Text Box 2" o:spid="_x0000_s1027" style="position:absolute;margin-left:-57.6pt;margin-top:-6.8pt;width:535.2pt;height:594.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97040,7554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" adj="-11796480,,5400" path="m,7554595l,,6797040,,,7554595xe" filled="f" stroked="f" strokeweight=".5pt">
                <v:stroke joinstyle="miter"/>
                <v:formulas/>
                <v:path arrowok="t" o:connecttype="custom" o:connectlocs="0,7554595;0,0;6797040,0;0,7554595" o:connectangles="0,0,0,0" textboxrect="0,0,6797040,7554595"/>
                <v:textbox>
                  <w:txbxContent>
                    <w:p w14:paraId="65584F32" w14:textId="77777777" w:rsidR="00305E9B" w:rsidRPr="00305E9B" w:rsidRDefault="00305E9B" w:rsidP="00305E9B">
                      <w:pPr>
                        <w:pStyle w:val="paragraph"/>
                        <w:spacing w:before="0" w:beforeAutospacing="0" w:after="0" w:afterAutospacing="0"/>
                        <w:textAlignment w:val="baseline"/>
                        <w:rPr>
                          <w:rFonts w:ascii="Arial" w:hAnsi="Arial" w:cs="Arial"/>
                          <w:b/>
                          <w:bCs/>
                          <w:color w:val="0F4761" w:themeColor="accent1" w:themeShade="BF"/>
                          <w:sz w:val="96"/>
                          <w:szCs w:val="96"/>
                        </w:rPr>
                      </w:pPr>
                      <w:r w:rsidRPr="00305E9B">
                        <w:rPr>
                          <w:rFonts w:ascii="Arial" w:hAnsi="Arial" w:cs="Arial"/>
                          <w:b/>
                          <w:bCs/>
                          <w:color w:val="0F4761" w:themeColor="accent1" w:themeShade="BF"/>
                          <w:sz w:val="96"/>
                          <w:szCs w:val="96"/>
                        </w:rPr>
                        <w:t>Literature Review on Autism, Ageing and Life Expectancy</w:t>
                      </w:r>
                    </w:p>
                    <w:p w14:paraId="07E3150C" w14:textId="7F630DBF" w:rsidR="00305E9B" w:rsidRDefault="00305E9B" w:rsidP="00305E9B">
                      <w:pPr>
                        <w:spacing w:before="600" w:after="0" w:line="240" w:lineRule="auto"/>
                        <w:textAlignment w:val="baseline"/>
                        <w:rPr>
                          <w:rFonts w:ascii="Aptos Display" w:eastAsia="Times New Roman" w:hAnsi="Aptos Display" w:cs="Segoe UI"/>
                          <w:kern w:val="0"/>
                          <w:sz w:val="56"/>
                          <w:szCs w:val="56"/>
                          <w:lang w:eastAsia="en-IE"/>
                          <w14:ligatures w14:val="none"/>
                        </w:rPr>
                      </w:pPr>
                      <w:r w:rsidRPr="001147CB">
                        <w:rPr>
                          <w:rFonts w:ascii="Arial" w:eastAsia="Times New Roman" w:hAnsi="Arial" w:cs="Arial"/>
                          <w:b/>
                          <w:bCs/>
                          <w:kern w:val="0"/>
                          <w:sz w:val="52"/>
                          <w:szCs w:val="52"/>
                          <w:lang w:eastAsia="en-IE"/>
                          <w14:ligatures w14:val="none"/>
                        </w:rPr>
                        <w:t>​</w:t>
                      </w:r>
                      <w:r w:rsidR="00F032B8">
                        <w:rPr>
                          <w:rFonts w:ascii="Arial" w:eastAsia="Times New Roman" w:hAnsi="Arial" w:cs="Arial"/>
                          <w:b/>
                          <w:bCs/>
                          <w:color w:val="0B769F" w:themeColor="accent4" w:themeShade="BF"/>
                          <w:kern w:val="0"/>
                          <w:sz w:val="52"/>
                          <w:szCs w:val="52"/>
                          <w:lang w:eastAsia="en-IE"/>
                          <w14:ligatures w14:val="none"/>
                        </w:rPr>
                        <w:t>December</w:t>
                      </w:r>
                      <w:r w:rsidRPr="00305E9B">
                        <w:rPr>
                          <w:rFonts w:ascii="Arial" w:eastAsia="Times New Roman" w:hAnsi="Arial" w:cs="Arial"/>
                          <w:b/>
                          <w:bCs/>
                          <w:color w:val="0B769F" w:themeColor="accent4" w:themeShade="BF"/>
                          <w:kern w:val="0"/>
                          <w:sz w:val="52"/>
                          <w:szCs w:val="52"/>
                          <w:lang w:eastAsia="en-IE"/>
                          <w14:ligatures w14:val="none"/>
                        </w:rPr>
                        <w:t xml:space="preserve"> 2025</w:t>
                      </w:r>
                      <w:r w:rsidRPr="00305E9B">
                        <w:rPr>
                          <w:rFonts w:ascii="Aptos Display" w:eastAsia="Times New Roman" w:hAnsi="Aptos Display" w:cs="Segoe UI"/>
                          <w:color w:val="0B769F" w:themeColor="accent4" w:themeShade="BF"/>
                          <w:kern w:val="0"/>
                          <w:sz w:val="56"/>
                          <w:szCs w:val="56"/>
                          <w:lang w:eastAsia="en-IE"/>
                          <w14:ligatures w14:val="none"/>
                        </w:rPr>
                        <w:t> </w:t>
                      </w:r>
                    </w:p>
                    <w:p w14:paraId="2DAB25B5" w14:textId="77777777" w:rsidR="00305E9B" w:rsidRPr="009C1D10" w:rsidRDefault="00305E9B" w:rsidP="00305E9B">
                      <w:pPr>
                        <w:pStyle w:val="paragraph"/>
                        <w:spacing w:after="0"/>
                        <w:textAlignment w:val="baseline"/>
                        <w:rPr>
                          <w:rFonts w:ascii="Arial" w:hAnsi="Arial" w:cs="Arial"/>
                          <w:color w:val="156082" w:themeColor="accent1"/>
                          <w:sz w:val="96"/>
                          <w:szCs w:val="96"/>
                        </w:rPr>
                      </w:pPr>
                      <w:r w:rsidRPr="00440F40">
                        <w:rPr>
                          <w:rFonts w:ascii="Arial" w:hAnsi="Arial" w:cs="Arial"/>
                          <w:b/>
                          <w:bCs/>
                          <w:color w:val="156082" w:themeColor="accent1"/>
                          <w:sz w:val="96"/>
                          <w:szCs w:val="96"/>
                        </w:rPr>
                        <w:t xml:space="preserve"> </w:t>
                      </w:r>
                      <w:r w:rsidRPr="00440F40">
                        <w:rPr>
                          <w:rFonts w:ascii="Arial" w:hAnsi="Arial" w:cs="Arial"/>
                          <w:color w:val="156082" w:themeColor="accent1"/>
                          <w:sz w:val="96"/>
                          <w:szCs w:val="96"/>
                        </w:rPr>
                        <w:t> </w:t>
                      </w:r>
                    </w:p>
                    <w:p w14:paraId="19D25B03" w14:textId="77777777" w:rsidR="00305E9B" w:rsidRPr="00440F40" w:rsidRDefault="00305E9B" w:rsidP="00305E9B">
                      <w:pPr>
                        <w:pStyle w:val="paragraph"/>
                        <w:spacing w:before="0" w:beforeAutospacing="0" w:after="0" w:afterAutospacing="0"/>
                        <w:textAlignment w:val="baseline"/>
                        <w:rPr>
                          <w:rFonts w:ascii="Segoe UI" w:hAnsi="Segoe UI" w:cs="Segoe UI"/>
                          <w:color w:val="156082" w:themeColor="accent1"/>
                          <w:sz w:val="96"/>
                          <w:szCs w:val="96"/>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B0588D" wp14:editId="19DC37F9">
                <wp:simplePos x="0" y="0"/>
                <wp:positionH relativeFrom="column">
                  <wp:posOffset>2072640</wp:posOffset>
                </wp:positionH>
                <wp:positionV relativeFrom="paragraph">
                  <wp:posOffset>1976120</wp:posOffset>
                </wp:positionV>
                <wp:extent cx="6461760" cy="6461760"/>
                <wp:effectExtent l="95250" t="38100" r="34290" b="91440"/>
                <wp:wrapNone/>
                <wp:docPr id="1867816317"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61760" cy="6461760"/>
                        </a:xfrm>
                        <a:prstGeom prst="ellipse">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CC3AD" id="Oval 1" o:spid="_x0000_s1026" alt="&quot;&quot;" style="position:absolute;margin-left:163.2pt;margin-top:155.6pt;width:508.8pt;height:50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" fillcolor="#0f4761 [2404]" stroked="f" strokeweight="1.5pt">
                <v:stroke joinstyle="miter"/>
                <v:shadow on="t" color="black" opacity="26214f" origin=".5,-.5" offset="-.74836mm,.74836mm"/>
                <o:lock v:ext="edit" aspectratio="t"/>
              </v:oval>
            </w:pict>
          </mc:Fallback>
        </mc:AlternateContent>
      </w:r>
      <w:r>
        <w:rPr>
          <w:noProof/>
        </w:rPr>
        <mc:AlternateContent>
          <mc:Choice Requires="wps">
            <w:drawing>
              <wp:anchor distT="0" distB="0" distL="114300" distR="114300" simplePos="0" relativeHeight="251658241" behindDoc="0" locked="0" layoutInCell="1" allowOverlap="1" wp14:anchorId="3555649F" wp14:editId="305BFD83">
                <wp:simplePos x="0" y="0"/>
                <wp:positionH relativeFrom="column">
                  <wp:posOffset>2904490</wp:posOffset>
                </wp:positionH>
                <wp:positionV relativeFrom="paragraph">
                  <wp:posOffset>2045970</wp:posOffset>
                </wp:positionV>
                <wp:extent cx="5399405" cy="5399405"/>
                <wp:effectExtent l="0" t="0" r="0" b="0"/>
                <wp:wrapNone/>
                <wp:docPr id="111505408"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539940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6F691" id="Oval 1" o:spid="_x0000_s1026" alt="&quot;&quot;" style="position:absolute;margin-left:228.7pt;margin-top:161.1pt;width:425.15pt;height:425.1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" fillcolor="white [3212]" stroked="f" strokeweight="1.5pt">
                <v:stroke joinstyle="miter"/>
              </v:oval>
            </w:pict>
          </mc:Fallback>
        </mc:AlternateContent>
      </w:r>
      <w:r w:rsidRPr="001147CB">
        <w:rPr>
          <w:rFonts w:ascii="Segoe UI" w:eastAsia="Times New Roman" w:hAnsi="Segoe UI" w:cs="Segoe UI"/>
          <w:noProof/>
          <w:kern w:val="0"/>
          <w:sz w:val="18"/>
          <w:szCs w:val="18"/>
          <w:lang w:eastAsia="en-IE"/>
          <w14:ligatures w14:val="none"/>
        </w:rPr>
        <w:drawing>
          <wp:anchor distT="0" distB="0" distL="114300" distR="114300" simplePos="0" relativeHeight="251658246" behindDoc="0" locked="0" layoutInCell="1" allowOverlap="1" wp14:anchorId="6D2A2377" wp14:editId="049F7090">
            <wp:simplePos x="0" y="0"/>
            <wp:positionH relativeFrom="margin">
              <wp:posOffset>-609389</wp:posOffset>
            </wp:positionH>
            <wp:positionV relativeFrom="margin">
              <wp:posOffset>8770832</wp:posOffset>
            </wp:positionV>
            <wp:extent cx="1441739" cy="913814"/>
            <wp:effectExtent l="0" t="0" r="6350" b="635"/>
            <wp:wrapNone/>
            <wp:docPr id="15" name="Picture 4" descr="NDA Logo&#10;Image of 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DA Logo&#10;Image of ND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1739" cy="9138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73AE002D" wp14:editId="7B9CAA5C">
                <wp:simplePos x="0" y="0"/>
                <wp:positionH relativeFrom="column">
                  <wp:posOffset>-2381250</wp:posOffset>
                </wp:positionH>
                <wp:positionV relativeFrom="paragraph">
                  <wp:posOffset>8435975</wp:posOffset>
                </wp:positionV>
                <wp:extent cx="6248400" cy="1469390"/>
                <wp:effectExtent l="95250" t="38100" r="38100" b="92710"/>
                <wp:wrapNone/>
                <wp:docPr id="1308729726" name="Rectangle: Rounded Corners 4"/>
                <wp:cNvGraphicFramePr/>
                <a:graphic xmlns:a="http://schemas.openxmlformats.org/drawingml/2006/main">
                  <a:graphicData uri="http://schemas.microsoft.com/office/word/2010/wordprocessingShape">
                    <wps:wsp>
                      <wps:cNvSpPr/>
                      <wps:spPr>
                        <a:xfrm>
                          <a:off x="0" y="0"/>
                          <a:ext cx="6248400" cy="1469390"/>
                        </a:xfrm>
                        <a:prstGeom prst="roundRect">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2974E0" id="Rectangle: Rounded Corners 4" o:spid="_x0000_s1026" style="position:absolute;margin-left:-187.5pt;margin-top:664.25pt;width:492pt;height:115.7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" fillcolor="#0f4761 [2404]" stroked="f" strokeweight="1.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58245" behindDoc="0" locked="0" layoutInCell="1" allowOverlap="1" wp14:anchorId="29E09062" wp14:editId="1BF8D592">
                <wp:simplePos x="0" y="0"/>
                <wp:positionH relativeFrom="column">
                  <wp:posOffset>-1985222</wp:posOffset>
                </wp:positionH>
                <wp:positionV relativeFrom="paragraph">
                  <wp:posOffset>8642350</wp:posOffset>
                </wp:positionV>
                <wp:extent cx="6248400" cy="1469390"/>
                <wp:effectExtent l="114300" t="57150" r="76200" b="130810"/>
                <wp:wrapNone/>
                <wp:docPr id="671441913" name="Rectangle: Rounded Corners 4"/>
                <wp:cNvGraphicFramePr/>
                <a:graphic xmlns:a="http://schemas.openxmlformats.org/drawingml/2006/main">
                  <a:graphicData uri="http://schemas.microsoft.com/office/word/2010/wordprocessingShape">
                    <wps:wsp>
                      <wps:cNvSpPr/>
                      <wps:spPr>
                        <a:xfrm>
                          <a:off x="0" y="0"/>
                          <a:ext cx="6248400" cy="1469390"/>
                        </a:xfrm>
                        <a:prstGeom prst="roundRect">
                          <a:avLst/>
                        </a:prstGeom>
                        <a:solidFill>
                          <a:schemeClr val="bg1"/>
                        </a:solidFill>
                        <a:ln w="57150">
                          <a:solidFill>
                            <a:schemeClr val="accent1">
                              <a:lumMod val="75000"/>
                            </a:schemeClr>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82B84" id="Rectangle: Rounded Corners 4" o:spid="_x0000_s1026" style="position:absolute;margin-left:-156.3pt;margin-top:680.5pt;width:492pt;height:115.7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" fillcolor="white [3212]" strokecolor="#0f4761 [2404]" strokeweight="4.5pt">
                <v:stroke joinstyle="miter"/>
                <v:shadow on="t" color="black" opacity="26214f" origin=".5,-.5" offset="-.74836mm,.74836mm"/>
              </v:roundrect>
            </w:pict>
          </mc:Fallback>
        </mc:AlternateContent>
      </w:r>
      <w:r w:rsidRPr="001147CB">
        <w:rPr>
          <w:rFonts w:ascii="Segoe UI" w:eastAsia="Times New Roman" w:hAnsi="Segoe UI" w:cs="Segoe UI"/>
          <w:noProof/>
          <w:kern w:val="0"/>
          <w:sz w:val="18"/>
          <w:szCs w:val="18"/>
          <w:lang w:eastAsia="en-IE"/>
          <w14:ligatures w14:val="none"/>
        </w:rPr>
        <w:drawing>
          <wp:anchor distT="0" distB="0" distL="114300" distR="114300" simplePos="0" relativeHeight="251658247" behindDoc="0" locked="0" layoutInCell="1" allowOverlap="1" wp14:anchorId="213BCD98" wp14:editId="55F04837">
            <wp:simplePos x="0" y="0"/>
            <wp:positionH relativeFrom="column">
              <wp:posOffset>1043094</wp:posOffset>
            </wp:positionH>
            <wp:positionV relativeFrom="paragraph">
              <wp:posOffset>8770620</wp:posOffset>
            </wp:positionV>
            <wp:extent cx="2867025" cy="948234"/>
            <wp:effectExtent l="0" t="0" r="0" b="4445"/>
            <wp:wrapNone/>
            <wp:docPr id="16" name="Picture 3"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logo for a colleg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948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0B8A3" w14:textId="6FFD0DB0" w:rsidR="001147CB" w:rsidRPr="001147CB" w:rsidRDefault="001147CB" w:rsidP="001147CB">
      <w:pPr>
        <w:spacing w:after="0" w:line="240" w:lineRule="auto"/>
        <w:textAlignment w:val="baseline"/>
        <w:rPr>
          <w:rFonts w:ascii="Segoe UI" w:eastAsia="Times New Roman" w:hAnsi="Segoe UI" w:cs="Segoe UI"/>
          <w:color w:val="0F4761"/>
          <w:kern w:val="0"/>
          <w:sz w:val="18"/>
          <w:szCs w:val="18"/>
          <w:lang w:eastAsia="en-IE"/>
          <w14:ligatures w14:val="none"/>
        </w:rPr>
      </w:pPr>
      <w:bookmarkStart w:id="1" w:name="_Toc218681233"/>
      <w:bookmarkStart w:id="2" w:name="_Toc222383836"/>
      <w:r w:rsidRPr="00DE0982">
        <w:rPr>
          <w:rStyle w:val="Heading1Char"/>
        </w:rPr>
        <w:lastRenderedPageBreak/>
        <w:t>Acknowledgments</w:t>
      </w:r>
      <w:bookmarkEnd w:id="0"/>
      <w:bookmarkEnd w:id="1"/>
      <w:bookmarkEnd w:id="2"/>
      <w:r w:rsidRPr="001147CB">
        <w:rPr>
          <w:rFonts w:ascii="Aptos Display" w:eastAsia="Times New Roman" w:hAnsi="Aptos Display" w:cs="Segoe UI"/>
          <w:color w:val="0F4761"/>
          <w:kern w:val="0"/>
          <w:sz w:val="32"/>
          <w:szCs w:val="32"/>
          <w:lang w:eastAsia="en-IE"/>
          <w14:ligatures w14:val="none"/>
        </w:rPr>
        <w:t> </w:t>
      </w:r>
    </w:p>
    <w:p w14:paraId="48F823ED"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04EDCDCF" w14:textId="207D432F" w:rsidR="001147CB" w:rsidRPr="001147CB" w:rsidRDefault="005B5D0A" w:rsidP="582E2D83">
      <w:pPr>
        <w:spacing w:after="0" w:line="240" w:lineRule="auto"/>
        <w:textAlignment w:val="baseline"/>
        <w:rPr>
          <w:rFonts w:ascii="Calibri" w:eastAsia="Calibri" w:hAnsi="Calibri" w:cs="Calibri"/>
          <w:lang w:val="en-US"/>
        </w:rPr>
      </w:pPr>
      <w:r w:rsidRPr="582E2D83">
        <w:rPr>
          <w:rFonts w:ascii="Calibri" w:eastAsia="Calibri" w:hAnsi="Calibri" w:cs="Calibri"/>
          <w:lang w:val="en-US"/>
        </w:rPr>
        <w:t>This scoping review</w:t>
      </w:r>
      <w:r w:rsidR="364CDBA5" w:rsidRPr="582E2D83">
        <w:rPr>
          <w:rFonts w:ascii="Calibri" w:eastAsia="Calibri" w:hAnsi="Calibri" w:cs="Calibri"/>
          <w:lang w:val="en-US"/>
        </w:rPr>
        <w:t xml:space="preserve"> </w:t>
      </w:r>
      <w:r w:rsidR="00895857">
        <w:rPr>
          <w:rFonts w:ascii="Calibri" w:eastAsia="Calibri" w:hAnsi="Calibri" w:cs="Calibri"/>
          <w:lang w:val="en-US"/>
        </w:rPr>
        <w:t xml:space="preserve">is </w:t>
      </w:r>
      <w:r w:rsidR="364CDBA5" w:rsidRPr="582E2D83">
        <w:rPr>
          <w:rFonts w:ascii="Calibri" w:eastAsia="Calibri" w:hAnsi="Calibri" w:cs="Calibri"/>
          <w:lang w:val="en-US"/>
        </w:rPr>
        <w:t xml:space="preserve">an </w:t>
      </w:r>
      <w:r w:rsidR="3CDED396" w:rsidRPr="582E2D83">
        <w:rPr>
          <w:rFonts w:ascii="Calibri" w:eastAsia="Calibri" w:hAnsi="Calibri" w:cs="Calibri"/>
          <w:lang w:val="en-US"/>
        </w:rPr>
        <w:t>original piece of work</w:t>
      </w:r>
      <w:r w:rsidR="00FB522D">
        <w:rPr>
          <w:rFonts w:ascii="Calibri" w:eastAsia="Calibri" w:hAnsi="Calibri" w:cs="Calibri"/>
          <w:lang w:val="en-US"/>
        </w:rPr>
        <w:t xml:space="preserve"> </w:t>
      </w:r>
      <w:r w:rsidR="3CDED396" w:rsidRPr="582E2D83">
        <w:rPr>
          <w:rFonts w:ascii="Calibri" w:eastAsia="Calibri" w:hAnsi="Calibri" w:cs="Calibri"/>
          <w:lang w:val="en-US"/>
        </w:rPr>
        <w:t xml:space="preserve">funded by the Department of Children, Disability and Equality (DCDE) and contributes to the Autism Innovation Strategy (AIS) and does not duplicate work elsewhere. </w:t>
      </w:r>
    </w:p>
    <w:p w14:paraId="42082DDB" w14:textId="7E8F6DCC" w:rsidR="001147CB" w:rsidRPr="001147CB" w:rsidRDefault="3CDED396" w:rsidP="00DE0982">
      <w:pPr>
        <w:spacing w:after="0" w:line="240" w:lineRule="auto"/>
        <w:textAlignment w:val="baseline"/>
        <w:rPr>
          <w:rFonts w:ascii="Calibri" w:eastAsia="Calibri" w:hAnsi="Calibri" w:cs="Calibri"/>
        </w:rPr>
      </w:pPr>
      <w:r w:rsidRPr="582E2D83">
        <w:rPr>
          <w:rFonts w:ascii="Calibri" w:eastAsia="Calibri" w:hAnsi="Calibri" w:cs="Calibri"/>
        </w:rPr>
        <w:t xml:space="preserve">The research team would like to give their heartfelt thanks to the Public and Patient Involvement </w:t>
      </w:r>
      <w:r w:rsidRPr="00AE787D">
        <w:rPr>
          <w:rFonts w:ascii="Calibri" w:eastAsia="Calibri" w:hAnsi="Calibri" w:cs="Calibri"/>
        </w:rPr>
        <w:t>(PPI)</w:t>
      </w:r>
      <w:r w:rsidRPr="582E2D83">
        <w:rPr>
          <w:rFonts w:ascii="Calibri" w:eastAsia="Calibri" w:hAnsi="Calibri" w:cs="Calibri"/>
        </w:rPr>
        <w:t xml:space="preserve"> contributors and </w:t>
      </w:r>
      <w:proofErr w:type="spellStart"/>
      <w:r w:rsidRPr="582E2D83">
        <w:rPr>
          <w:rFonts w:ascii="Calibri" w:eastAsia="Calibri" w:hAnsi="Calibri" w:cs="Calibri"/>
        </w:rPr>
        <w:t>Gheel</w:t>
      </w:r>
      <w:proofErr w:type="spellEnd"/>
      <w:r w:rsidRPr="582E2D83">
        <w:rPr>
          <w:rFonts w:ascii="Calibri" w:eastAsia="Calibri" w:hAnsi="Calibri" w:cs="Calibri"/>
        </w:rPr>
        <w:t xml:space="preserve"> Autism Services for their time and valued insights on autism and </w:t>
      </w:r>
      <w:del w:id="3" w:author="Author">
        <w:r w:rsidRPr="582E2D83" w:rsidDel="00AB1F00">
          <w:rPr>
            <w:rFonts w:ascii="Calibri" w:eastAsia="Calibri" w:hAnsi="Calibri" w:cs="Calibri"/>
          </w:rPr>
          <w:delText>aging</w:delText>
        </w:r>
      </w:del>
      <w:ins w:id="4" w:author="Author">
        <w:r w:rsidR="00AB1F00">
          <w:rPr>
            <w:rFonts w:ascii="Calibri" w:eastAsia="Calibri" w:hAnsi="Calibri" w:cs="Calibri"/>
          </w:rPr>
          <w:t>ageing</w:t>
        </w:r>
      </w:ins>
      <w:r w:rsidRPr="582E2D83">
        <w:rPr>
          <w:rFonts w:ascii="Calibri" w:eastAsia="Calibri" w:hAnsi="Calibri" w:cs="Calibri"/>
        </w:rPr>
        <w:t>. Lastly, the research team would like to thank the academic advisory committee for their valued inputs</w:t>
      </w:r>
      <w:r w:rsidR="62F94D52" w:rsidRPr="34495CD3">
        <w:rPr>
          <w:rFonts w:ascii="Calibri" w:eastAsia="Calibri" w:hAnsi="Calibri" w:cs="Calibri"/>
        </w:rPr>
        <w:t xml:space="preserve"> and the HSE as the external reviewer</w:t>
      </w:r>
      <w:r w:rsidRPr="582E2D83">
        <w:rPr>
          <w:rFonts w:ascii="Calibri" w:eastAsia="Calibri" w:hAnsi="Calibri" w:cs="Calibri"/>
        </w:rPr>
        <w:t>.</w:t>
      </w:r>
    </w:p>
    <w:p w14:paraId="14158ABE" w14:textId="0C0314E9" w:rsidR="001147CB" w:rsidRPr="001147CB" w:rsidRDefault="001147CB" w:rsidP="00DE0982">
      <w:pPr>
        <w:spacing w:after="0" w:line="240" w:lineRule="auto"/>
        <w:textAlignment w:val="baseline"/>
      </w:pPr>
    </w:p>
    <w:p w14:paraId="33EB3F53" w14:textId="391B953C" w:rsidR="582E2D83" w:rsidRDefault="582E2D83" w:rsidP="582E2D83">
      <w:pPr>
        <w:spacing w:after="0" w:line="240" w:lineRule="auto"/>
        <w:rPr>
          <w:rFonts w:ascii="Calibri" w:eastAsia="Calibri" w:hAnsi="Calibri" w:cs="Calibri"/>
          <w:lang w:eastAsia="en-IE"/>
        </w:rPr>
      </w:pPr>
    </w:p>
    <w:p w14:paraId="32332434"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6F00B9DA"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09E6CDAB"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766CDB21"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491F822A"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58D164CA"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741489EC"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52FC1C31"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2CD26E93"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1FE8D106"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41A7A1EE"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56FBFDA1"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1C3DDEFC"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0CA026B1"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76F9102A"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4BEE207B"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0960E707"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658BB0F0"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3B0FC646"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67363229"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252F3AB8"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1FEC66EF"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4B359A3E"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621053E3" w14:textId="77777777" w:rsidR="006E1C0F" w:rsidRDefault="001147CB" w:rsidP="001147CB">
      <w:pPr>
        <w:spacing w:after="0" w:line="240" w:lineRule="auto"/>
        <w:textAlignment w:val="baseline"/>
        <w:rPr>
          <w:rFonts w:ascii="Arial" w:eastAsia="Times New Roman" w:hAnsi="Arial" w:cs="Arial"/>
          <w:kern w:val="0"/>
          <w:sz w:val="22"/>
          <w:szCs w:val="22"/>
          <w:lang w:eastAsia="en-IE"/>
          <w14:ligatures w14:val="none"/>
        </w:rPr>
      </w:pPr>
      <w:r w:rsidRPr="001147CB">
        <w:rPr>
          <w:rFonts w:ascii="Arial" w:eastAsia="Times New Roman" w:hAnsi="Arial" w:cs="Arial"/>
          <w:kern w:val="0"/>
          <w:sz w:val="22"/>
          <w:szCs w:val="22"/>
          <w:lang w:eastAsia="en-IE"/>
          <w14:ligatures w14:val="none"/>
        </w:rPr>
        <w:t>​​</w:t>
      </w:r>
    </w:p>
    <w:p w14:paraId="4BAAE73D" w14:textId="52874E32" w:rsidR="00C16222" w:rsidRPr="00C16222" w:rsidRDefault="006E1C0F" w:rsidP="00830058">
      <w:pPr>
        <w:rPr>
          <w:lang w:eastAsia="en-IE"/>
        </w:rPr>
      </w:pPr>
      <w:r>
        <w:rPr>
          <w:rFonts w:ascii="Arial" w:eastAsia="Times New Roman" w:hAnsi="Arial" w:cs="Arial"/>
          <w:kern w:val="0"/>
          <w:sz w:val="22"/>
          <w:szCs w:val="22"/>
          <w:lang w:eastAsia="en-IE"/>
          <w14:ligatures w14:val="none"/>
        </w:rPr>
        <w:br w:type="page"/>
      </w:r>
      <w:r w:rsidR="23E00274" w:rsidRPr="001147CB">
        <w:rPr>
          <w:rFonts w:ascii="Arial" w:eastAsia="Times New Roman" w:hAnsi="Arial" w:cs="Arial"/>
          <w:color w:val="467886"/>
          <w:kern w:val="0"/>
          <w:sz w:val="22"/>
          <w:szCs w:val="22"/>
          <w:u w:val="single"/>
          <w:lang w:eastAsia="en-IE"/>
          <w14:ligatures w14:val="none"/>
        </w:rPr>
        <w:lastRenderedPageBreak/>
        <w:t>​</w:t>
      </w:r>
      <w:bookmarkStart w:id="5" w:name="_Toc213402792"/>
      <w:r w:rsidR="00C16222" w:rsidRPr="00830058">
        <w:rPr>
          <w:rStyle w:val="Heading1Char"/>
        </w:rPr>
        <w:t>Research Team</w:t>
      </w:r>
      <w:bookmarkEnd w:id="5"/>
    </w:p>
    <w:p w14:paraId="3C7012BC" w14:textId="644085B1" w:rsidR="00C16222" w:rsidRPr="00C16222" w:rsidRDefault="0034FA40" w:rsidP="00C16222">
      <w:pPr>
        <w:spacing w:after="0"/>
        <w:rPr>
          <w:rFonts w:ascii="Calibri" w:eastAsia="Times New Roman" w:hAnsi="Calibri" w:cs="Calibri"/>
          <w:b/>
          <w:bCs/>
          <w:kern w:val="0"/>
          <w:lang w:eastAsia="en-IE"/>
          <w14:ligatures w14:val="none"/>
        </w:rPr>
      </w:pPr>
      <w:r w:rsidRPr="00C16222">
        <w:rPr>
          <w:rFonts w:ascii="Calibri" w:eastAsia="Times New Roman" w:hAnsi="Calibri" w:cs="Calibri"/>
          <w:b/>
          <w:bCs/>
          <w:kern w:val="0"/>
          <w:lang w:eastAsia="en-IE"/>
          <w14:ligatures w14:val="none"/>
        </w:rPr>
        <w:t>Dr Louise Lynch</w:t>
      </w:r>
    </w:p>
    <w:p w14:paraId="6F4CA983" w14:textId="50B0F9AE" w:rsidR="05FDC598" w:rsidRDefault="004D108E" w:rsidP="3D54CB91">
      <w:pPr>
        <w:spacing w:after="0"/>
        <w:rPr>
          <w:rFonts w:ascii="Calibri" w:eastAsia="Times New Roman" w:hAnsi="Calibri" w:cs="Calibri"/>
          <w:lang w:eastAsia="en-IE"/>
        </w:rPr>
      </w:pPr>
      <w:r>
        <w:rPr>
          <w:rFonts w:ascii="Calibri" w:eastAsia="Times New Roman" w:hAnsi="Calibri" w:cs="Calibri"/>
          <w:lang w:eastAsia="en-IE"/>
        </w:rPr>
        <w:t>P</w:t>
      </w:r>
      <w:r w:rsidR="05FDC598" w:rsidRPr="00830058">
        <w:rPr>
          <w:rFonts w:ascii="Calibri" w:eastAsia="Times New Roman" w:hAnsi="Calibri" w:cs="Calibri"/>
          <w:lang w:eastAsia="en-IE"/>
        </w:rPr>
        <w:t>rincipal investigator</w:t>
      </w:r>
    </w:p>
    <w:p w14:paraId="5B3DFE9F" w14:textId="74AE4EC6" w:rsidR="00C16222" w:rsidRPr="00C16222" w:rsidRDefault="00C16222" w:rsidP="006D6D7C">
      <w:pPr>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Trinity College Dublin</w:t>
      </w:r>
    </w:p>
    <w:p w14:paraId="36CABA18" w14:textId="1F917FE2" w:rsidR="00C16222" w:rsidRDefault="00604B28" w:rsidP="00C16222">
      <w:pPr>
        <w:spacing w:after="0"/>
        <w:rPr>
          <w:rFonts w:ascii="Calibri" w:eastAsia="Times New Roman" w:hAnsi="Calibri" w:cs="Calibri"/>
          <w:b/>
          <w:bCs/>
          <w:kern w:val="0"/>
          <w:lang w:eastAsia="en-IE"/>
          <w14:ligatures w14:val="none"/>
        </w:rPr>
      </w:pPr>
      <w:ins w:id="6" w:author="Author">
        <w:r>
          <w:rPr>
            <w:rFonts w:ascii="Calibri" w:eastAsia="Times New Roman" w:hAnsi="Calibri" w:cs="Calibri"/>
            <w:b/>
            <w:bCs/>
            <w:kern w:val="0"/>
            <w:lang w:eastAsia="en-IE"/>
            <w14:ligatures w14:val="none"/>
          </w:rPr>
          <w:t>D</w:t>
        </w:r>
      </w:ins>
      <w:del w:id="7" w:author="Author">
        <w:r w:rsidR="0034FA40" w:rsidRPr="00C16222" w:rsidDel="00604B28">
          <w:rPr>
            <w:rFonts w:ascii="Calibri" w:eastAsia="Times New Roman" w:hAnsi="Calibri" w:cs="Calibri"/>
            <w:b/>
            <w:bCs/>
            <w:kern w:val="0"/>
            <w:lang w:eastAsia="en-IE"/>
            <w14:ligatures w14:val="none"/>
          </w:rPr>
          <w:delText>M</w:delText>
        </w:r>
      </w:del>
      <w:r w:rsidR="0034FA40" w:rsidRPr="00C16222">
        <w:rPr>
          <w:rFonts w:ascii="Calibri" w:eastAsia="Times New Roman" w:hAnsi="Calibri" w:cs="Calibri"/>
          <w:b/>
          <w:bCs/>
          <w:kern w:val="0"/>
          <w:lang w:eastAsia="en-IE"/>
          <w14:ligatures w14:val="none"/>
        </w:rPr>
        <w:t>r Kristian Mallon</w:t>
      </w:r>
    </w:p>
    <w:p w14:paraId="088B22F9" w14:textId="38268C14" w:rsidR="021E03CA" w:rsidRDefault="021E03CA" w:rsidP="3D54CB91">
      <w:pPr>
        <w:spacing w:after="0"/>
        <w:rPr>
          <w:rFonts w:ascii="Calibri" w:eastAsia="Times New Roman" w:hAnsi="Calibri" w:cs="Calibri"/>
          <w:lang w:eastAsia="en-IE"/>
        </w:rPr>
      </w:pPr>
      <w:r w:rsidRPr="00830058">
        <w:rPr>
          <w:rFonts w:ascii="Calibri" w:eastAsia="Times New Roman" w:hAnsi="Calibri" w:cs="Calibri"/>
          <w:lang w:eastAsia="en-IE"/>
        </w:rPr>
        <w:t>Research Assistant</w:t>
      </w:r>
    </w:p>
    <w:p w14:paraId="6C612AF8" w14:textId="77777777" w:rsidR="00C16222" w:rsidRDefault="0034FA40" w:rsidP="00C16222">
      <w:pPr>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Trinity College Dublin</w:t>
      </w:r>
    </w:p>
    <w:p w14:paraId="60D0397D" w14:textId="77777777" w:rsidR="00C0080A" w:rsidRDefault="00C0080A" w:rsidP="00C0080A">
      <w:pPr>
        <w:spacing w:after="0"/>
        <w:rPr>
          <w:rFonts w:ascii="Calibri" w:eastAsia="Times New Roman" w:hAnsi="Calibri" w:cs="Calibri"/>
          <w:b/>
          <w:bCs/>
          <w:kern w:val="0"/>
          <w:lang w:eastAsia="en-IE"/>
          <w14:ligatures w14:val="none"/>
        </w:rPr>
      </w:pPr>
      <w:r w:rsidRPr="00C16222">
        <w:rPr>
          <w:rFonts w:ascii="Calibri" w:eastAsia="Times New Roman" w:hAnsi="Calibri" w:cs="Calibri"/>
          <w:b/>
          <w:bCs/>
          <w:kern w:val="0"/>
          <w:lang w:eastAsia="en-IE"/>
          <w14:ligatures w14:val="none"/>
        </w:rPr>
        <w:t>Dr Darren McCausland</w:t>
      </w:r>
    </w:p>
    <w:p w14:paraId="2F3A6766" w14:textId="77777777" w:rsidR="00C0080A" w:rsidRPr="00830058" w:rsidRDefault="00C0080A" w:rsidP="00C0080A">
      <w:pPr>
        <w:spacing w:after="0"/>
        <w:rPr>
          <w:rFonts w:ascii="Calibri" w:eastAsia="Times New Roman" w:hAnsi="Calibri" w:cs="Calibri"/>
          <w:lang w:eastAsia="en-IE"/>
        </w:rPr>
      </w:pPr>
      <w:r w:rsidRPr="00830058">
        <w:rPr>
          <w:rFonts w:ascii="Calibri" w:eastAsia="Times New Roman" w:hAnsi="Calibri" w:cs="Calibri"/>
          <w:lang w:eastAsia="en-IE"/>
        </w:rPr>
        <w:t>Co-principal investigator</w:t>
      </w:r>
    </w:p>
    <w:p w14:paraId="6E9D789D" w14:textId="77777777" w:rsidR="00C0080A" w:rsidRPr="00C16222" w:rsidRDefault="00C0080A" w:rsidP="00C0080A">
      <w:pPr>
        <w:spacing w:after="120"/>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Trinity College Dublin</w:t>
      </w:r>
    </w:p>
    <w:p w14:paraId="2EA51827" w14:textId="2A303FF7" w:rsidR="73FBAF44" w:rsidRPr="00830058" w:rsidRDefault="73FBAF44" w:rsidP="00830058">
      <w:pPr>
        <w:spacing w:after="0"/>
        <w:rPr>
          <w:rFonts w:ascii="Calibri" w:eastAsia="Calibri" w:hAnsi="Calibri" w:cs="Calibri"/>
          <w:b/>
          <w:bCs/>
        </w:rPr>
      </w:pPr>
      <w:r w:rsidRPr="00830058">
        <w:rPr>
          <w:rFonts w:ascii="Calibri" w:eastAsia="Calibri" w:hAnsi="Calibri" w:cs="Calibri"/>
          <w:b/>
          <w:bCs/>
        </w:rPr>
        <w:t>Ms Jessica Eustance-Cook</w:t>
      </w:r>
    </w:p>
    <w:p w14:paraId="2B8DBA70" w14:textId="00F2E317" w:rsidR="73FBAF44" w:rsidRDefault="73FBAF44" w:rsidP="00830058">
      <w:pPr>
        <w:spacing w:after="0"/>
        <w:rPr>
          <w:rFonts w:ascii="Calibri" w:eastAsia="Calibri" w:hAnsi="Calibri" w:cs="Calibri"/>
        </w:rPr>
      </w:pPr>
      <w:r w:rsidRPr="00830058">
        <w:rPr>
          <w:rFonts w:ascii="Calibri" w:eastAsia="Calibri" w:hAnsi="Calibri" w:cs="Calibri"/>
        </w:rPr>
        <w:t>Subject Librarian</w:t>
      </w:r>
    </w:p>
    <w:p w14:paraId="22F08352" w14:textId="763BCAFF" w:rsidR="73FBAF44" w:rsidRDefault="73FBAF44" w:rsidP="00830058">
      <w:pPr>
        <w:spacing w:after="0"/>
        <w:rPr>
          <w:rFonts w:ascii="Calibri" w:eastAsia="Calibri" w:hAnsi="Calibri" w:cs="Calibri"/>
        </w:rPr>
      </w:pPr>
      <w:r w:rsidRPr="00830058">
        <w:rPr>
          <w:rFonts w:ascii="Calibri" w:eastAsia="Calibri" w:hAnsi="Calibri" w:cs="Calibri"/>
        </w:rPr>
        <w:t>Trinity College Dublin</w:t>
      </w:r>
    </w:p>
    <w:p w14:paraId="11C215FF" w14:textId="77777777" w:rsidR="00C454C6" w:rsidRDefault="00C454C6" w:rsidP="3D54CB91">
      <w:pPr>
        <w:spacing w:after="0"/>
        <w:rPr>
          <w:rFonts w:ascii="Calibri" w:eastAsia="Times New Roman" w:hAnsi="Calibri" w:cs="Calibri"/>
          <w:b/>
          <w:bCs/>
          <w:kern w:val="0"/>
          <w:lang w:eastAsia="en-IE"/>
          <w14:ligatures w14:val="none"/>
        </w:rPr>
      </w:pPr>
    </w:p>
    <w:p w14:paraId="11E88CAD" w14:textId="7FAC583D" w:rsidR="00C16222" w:rsidRPr="00C16222" w:rsidRDefault="0034FA40" w:rsidP="3D54CB91">
      <w:pPr>
        <w:spacing w:after="0"/>
        <w:rPr>
          <w:rFonts w:ascii="Calibri" w:eastAsia="Times New Roman" w:hAnsi="Calibri" w:cs="Calibri"/>
          <w:b/>
          <w:bCs/>
          <w:kern w:val="0"/>
          <w:lang w:eastAsia="en-IE"/>
          <w14:ligatures w14:val="none"/>
        </w:rPr>
      </w:pPr>
      <w:r w:rsidRPr="00C16222">
        <w:rPr>
          <w:rFonts w:ascii="Calibri" w:eastAsia="Times New Roman" w:hAnsi="Calibri" w:cs="Calibri"/>
          <w:b/>
          <w:bCs/>
          <w:kern w:val="0"/>
          <w:lang w:eastAsia="en-IE"/>
          <w14:ligatures w14:val="none"/>
        </w:rPr>
        <w:t>Professor Eilish Burke</w:t>
      </w:r>
    </w:p>
    <w:p w14:paraId="0A5BF44E" w14:textId="77777777" w:rsidR="00C16222" w:rsidRPr="00C16222" w:rsidRDefault="0034FA40" w:rsidP="3D54CB91">
      <w:pPr>
        <w:spacing w:after="0"/>
        <w:rPr>
          <w:rFonts w:ascii="Calibri" w:eastAsia="Times New Roman" w:hAnsi="Calibri" w:cs="Calibri"/>
          <w:kern w:val="0"/>
          <w:lang w:eastAsia="en-IE"/>
          <w14:ligatures w14:val="none"/>
        </w:rPr>
      </w:pPr>
      <w:r w:rsidRPr="00C16222">
        <w:rPr>
          <w:rFonts w:ascii="Calibri" w:eastAsia="Times New Roman" w:hAnsi="Calibri" w:cs="Calibri"/>
          <w:kern w:val="0"/>
          <w:lang w:eastAsia="en-IE"/>
          <w14:ligatures w14:val="none"/>
        </w:rPr>
        <w:t>Trinity College Dublin</w:t>
      </w:r>
    </w:p>
    <w:p w14:paraId="4125E8CB" w14:textId="3ACD7321" w:rsidR="3D54CB91" w:rsidRDefault="3D54CB91" w:rsidP="3D54CB91">
      <w:pPr>
        <w:spacing w:after="0"/>
        <w:rPr>
          <w:rFonts w:ascii="Calibri" w:eastAsia="Times New Roman" w:hAnsi="Calibri" w:cs="Calibri"/>
          <w:lang w:eastAsia="en-IE"/>
        </w:rPr>
      </w:pPr>
    </w:p>
    <w:p w14:paraId="210DFF63" w14:textId="77777777" w:rsidR="00C16222" w:rsidRPr="00C16222" w:rsidRDefault="0034FA40" w:rsidP="00C16222">
      <w:pPr>
        <w:spacing w:after="0"/>
        <w:rPr>
          <w:rFonts w:ascii="Calibri" w:eastAsia="Times New Roman" w:hAnsi="Calibri" w:cs="Calibri"/>
          <w:b/>
          <w:bCs/>
          <w:kern w:val="0"/>
          <w:lang w:eastAsia="en-IE"/>
          <w14:ligatures w14:val="none"/>
        </w:rPr>
      </w:pPr>
      <w:r w:rsidRPr="00C16222">
        <w:rPr>
          <w:rFonts w:ascii="Calibri" w:eastAsia="Times New Roman" w:hAnsi="Calibri" w:cs="Calibri"/>
          <w:b/>
          <w:bCs/>
          <w:kern w:val="0"/>
          <w:lang w:eastAsia="en-IE"/>
          <w14:ligatures w14:val="none"/>
        </w:rPr>
        <w:t>Dr Martin McMahon</w:t>
      </w:r>
    </w:p>
    <w:p w14:paraId="310B34C2" w14:textId="28F6A198" w:rsidR="00C16222" w:rsidRPr="00C16222" w:rsidRDefault="0034FA40" w:rsidP="3D54CB91">
      <w:pPr>
        <w:spacing w:after="0"/>
        <w:rPr>
          <w:rFonts w:ascii="Calibri" w:eastAsia="Times New Roman" w:hAnsi="Calibri" w:cs="Calibri"/>
          <w:kern w:val="0"/>
          <w:lang w:eastAsia="en-IE"/>
          <w14:ligatures w14:val="none"/>
        </w:rPr>
      </w:pPr>
      <w:r w:rsidRPr="00C16222">
        <w:rPr>
          <w:rFonts w:ascii="Calibri" w:eastAsia="Times New Roman" w:hAnsi="Calibri" w:cs="Calibri"/>
          <w:kern w:val="0"/>
          <w:lang w:eastAsia="en-IE"/>
          <w14:ligatures w14:val="none"/>
        </w:rPr>
        <w:t>Trinity College Dublin</w:t>
      </w:r>
    </w:p>
    <w:p w14:paraId="2E0FE2E8" w14:textId="77777777" w:rsidR="007F600E" w:rsidRDefault="007F600E">
      <w:pPr>
        <w:rPr>
          <w:rFonts w:ascii="Arial" w:eastAsia="Times New Roman" w:hAnsi="Arial" w:cs="Arial"/>
          <w:kern w:val="0"/>
          <w:sz w:val="22"/>
          <w:szCs w:val="22"/>
          <w:lang w:eastAsia="en-IE"/>
          <w14:ligatures w14:val="none"/>
        </w:rPr>
      </w:pPr>
    </w:p>
    <w:p w14:paraId="1C87EB6E" w14:textId="5B0A1866" w:rsidR="00C34E1B" w:rsidRDefault="4DA1C63D" w:rsidP="4031B48A">
      <w:pPr>
        <w:rPr>
          <w:rFonts w:ascii="Calibri" w:eastAsia="Times New Roman" w:hAnsi="Calibri" w:cs="Calibri"/>
          <w:b/>
          <w:bCs/>
          <w:kern w:val="0"/>
          <w:lang w:eastAsia="en-IE"/>
          <w14:ligatures w14:val="none"/>
        </w:rPr>
      </w:pPr>
      <w:r w:rsidRPr="4031B48A">
        <w:rPr>
          <w:rFonts w:ascii="Calibri" w:eastAsia="Calibri" w:hAnsi="Calibri" w:cs="Calibri"/>
          <w:b/>
          <w:bCs/>
        </w:rPr>
        <w:t>Contributor Roles Taxonomy</w:t>
      </w:r>
      <w:r w:rsidRPr="4031B48A">
        <w:rPr>
          <w:rFonts w:ascii="Calibri" w:eastAsia="Calibri" w:hAnsi="Calibri" w:cs="Calibri"/>
        </w:rPr>
        <w:t xml:space="preserve"> (</w:t>
      </w:r>
      <w:proofErr w:type="spellStart"/>
      <w:r w:rsidR="007F600E" w:rsidRPr="00C34E1B">
        <w:rPr>
          <w:rFonts w:ascii="Calibri" w:eastAsia="Times New Roman" w:hAnsi="Calibri" w:cs="Calibri"/>
          <w:b/>
          <w:bCs/>
          <w:kern w:val="0"/>
          <w:lang w:eastAsia="en-IE"/>
          <w14:ligatures w14:val="none"/>
        </w:rPr>
        <w:t>C</w:t>
      </w:r>
      <w:r w:rsidR="006B5E0F">
        <w:rPr>
          <w:rFonts w:ascii="Calibri" w:eastAsia="Times New Roman" w:hAnsi="Calibri" w:cs="Calibri"/>
          <w:b/>
          <w:bCs/>
          <w:kern w:val="0"/>
          <w:lang w:eastAsia="en-IE"/>
          <w14:ligatures w14:val="none"/>
        </w:rPr>
        <w:t>R</w:t>
      </w:r>
      <w:r w:rsidR="007F600E" w:rsidRPr="00C34E1B">
        <w:rPr>
          <w:rFonts w:ascii="Calibri" w:eastAsia="Times New Roman" w:hAnsi="Calibri" w:cs="Calibri"/>
          <w:b/>
          <w:bCs/>
          <w:kern w:val="0"/>
          <w:lang w:eastAsia="en-IE"/>
          <w14:ligatures w14:val="none"/>
        </w:rPr>
        <w:t>edi</w:t>
      </w:r>
      <w:r w:rsidR="006B5E0F">
        <w:rPr>
          <w:rFonts w:ascii="Calibri" w:eastAsia="Times New Roman" w:hAnsi="Calibri" w:cs="Calibri"/>
          <w:b/>
          <w:bCs/>
          <w:kern w:val="0"/>
          <w:lang w:eastAsia="en-IE"/>
          <w14:ligatures w14:val="none"/>
        </w:rPr>
        <w:t>T</w:t>
      </w:r>
      <w:proofErr w:type="spellEnd"/>
      <w:r w:rsidR="43763E48">
        <w:rPr>
          <w:rFonts w:ascii="Calibri" w:eastAsia="Times New Roman" w:hAnsi="Calibri" w:cs="Calibri"/>
          <w:b/>
          <w:bCs/>
          <w:kern w:val="0"/>
          <w:lang w:eastAsia="en-IE"/>
          <w14:ligatures w14:val="none"/>
        </w:rPr>
        <w:t>)</w:t>
      </w:r>
      <w:r w:rsidR="007F600E" w:rsidRPr="00C34E1B">
        <w:rPr>
          <w:rFonts w:ascii="Calibri" w:eastAsia="Times New Roman" w:hAnsi="Calibri" w:cs="Calibri"/>
          <w:b/>
          <w:bCs/>
          <w:kern w:val="0"/>
          <w:lang w:eastAsia="en-IE"/>
          <w14:ligatures w14:val="none"/>
        </w:rPr>
        <w:t xml:space="preserve"> Statement</w:t>
      </w:r>
    </w:p>
    <w:p w14:paraId="5D06EF75" w14:textId="25CE15E0" w:rsidR="00C34E1B" w:rsidRDefault="00C34E1B">
      <w:pPr>
        <w:rPr>
          <w:rFonts w:ascii="Calibri" w:eastAsia="Times New Roman" w:hAnsi="Calibri" w:cs="Calibri"/>
          <w:kern w:val="0"/>
          <w:lang w:eastAsia="en-IE"/>
          <w14:ligatures w14:val="none"/>
        </w:rPr>
      </w:pPr>
      <w:r>
        <w:rPr>
          <w:rFonts w:ascii="Calibri" w:eastAsia="Times New Roman" w:hAnsi="Calibri" w:cs="Calibri"/>
          <w:b/>
          <w:bCs/>
          <w:kern w:val="0"/>
          <w:lang w:eastAsia="en-IE"/>
          <w14:ligatures w14:val="none"/>
        </w:rPr>
        <w:t>Louise Lynch</w:t>
      </w:r>
      <w:r w:rsidR="0006075B">
        <w:rPr>
          <w:rFonts w:ascii="Calibri" w:eastAsia="Times New Roman" w:hAnsi="Calibri" w:cs="Calibri"/>
          <w:b/>
          <w:bCs/>
          <w:kern w:val="0"/>
          <w:lang w:eastAsia="en-IE"/>
          <w14:ligatures w14:val="none"/>
        </w:rPr>
        <w:t>:</w:t>
      </w:r>
      <w:r>
        <w:rPr>
          <w:rFonts w:ascii="Calibri" w:eastAsia="Times New Roman" w:hAnsi="Calibri" w:cs="Calibri"/>
          <w:kern w:val="0"/>
          <w:lang w:eastAsia="en-IE"/>
          <w14:ligatures w14:val="none"/>
        </w:rPr>
        <w:t xml:space="preserve"> Conceptualisation, methodology</w:t>
      </w:r>
      <w:r w:rsidR="006478DD">
        <w:rPr>
          <w:rFonts w:ascii="Calibri" w:eastAsia="Times New Roman" w:hAnsi="Calibri" w:cs="Calibri"/>
          <w:kern w:val="0"/>
          <w:lang w:eastAsia="en-IE"/>
          <w14:ligatures w14:val="none"/>
        </w:rPr>
        <w:t>, validation, analysis, original draft, review and editing</w:t>
      </w:r>
      <w:r w:rsidR="00010F5E">
        <w:rPr>
          <w:rFonts w:ascii="Calibri" w:eastAsia="Times New Roman" w:hAnsi="Calibri" w:cs="Calibri"/>
          <w:kern w:val="0"/>
          <w:lang w:eastAsia="en-IE"/>
          <w14:ligatures w14:val="none"/>
        </w:rPr>
        <w:t>, visualisation, supervision</w:t>
      </w:r>
      <w:r w:rsidR="0006075B">
        <w:rPr>
          <w:rFonts w:ascii="Calibri" w:eastAsia="Times New Roman" w:hAnsi="Calibri" w:cs="Calibri"/>
          <w:kern w:val="0"/>
          <w:lang w:eastAsia="en-IE"/>
          <w14:ligatures w14:val="none"/>
        </w:rPr>
        <w:t>.</w:t>
      </w:r>
      <w:r w:rsidR="00010F5E">
        <w:rPr>
          <w:rFonts w:ascii="Calibri" w:eastAsia="Times New Roman" w:hAnsi="Calibri" w:cs="Calibri"/>
          <w:kern w:val="0"/>
          <w:lang w:eastAsia="en-IE"/>
          <w14:ligatures w14:val="none"/>
        </w:rPr>
        <w:t xml:space="preserve"> </w:t>
      </w:r>
      <w:r w:rsidR="00010F5E" w:rsidRPr="00F56F7F">
        <w:rPr>
          <w:rFonts w:ascii="Calibri" w:eastAsia="Times New Roman" w:hAnsi="Calibri" w:cs="Calibri"/>
          <w:b/>
          <w:bCs/>
          <w:kern w:val="0"/>
          <w:lang w:eastAsia="en-IE"/>
          <w14:ligatures w14:val="none"/>
        </w:rPr>
        <w:t>Kristian Mallon</w:t>
      </w:r>
      <w:r w:rsidR="0006075B" w:rsidRPr="00F56F7F">
        <w:rPr>
          <w:rFonts w:ascii="Calibri" w:eastAsia="Times New Roman" w:hAnsi="Calibri" w:cs="Calibri"/>
          <w:b/>
          <w:bCs/>
          <w:kern w:val="0"/>
          <w:lang w:eastAsia="en-IE"/>
          <w14:ligatures w14:val="none"/>
        </w:rPr>
        <w:t>:</w:t>
      </w:r>
      <w:r w:rsidR="0006075B">
        <w:rPr>
          <w:rFonts w:ascii="Calibri" w:eastAsia="Times New Roman" w:hAnsi="Calibri" w:cs="Calibri"/>
          <w:kern w:val="0"/>
          <w:lang w:eastAsia="en-IE"/>
          <w14:ligatures w14:val="none"/>
        </w:rPr>
        <w:t xml:space="preserve"> </w:t>
      </w:r>
      <w:r w:rsidR="002E0A68">
        <w:rPr>
          <w:rFonts w:ascii="Calibri" w:eastAsia="Times New Roman" w:hAnsi="Calibri" w:cs="Calibri"/>
          <w:kern w:val="0"/>
          <w:lang w:eastAsia="en-IE"/>
          <w14:ligatures w14:val="none"/>
        </w:rPr>
        <w:t>V</w:t>
      </w:r>
      <w:r w:rsidR="00F56F7F">
        <w:rPr>
          <w:rFonts w:ascii="Calibri" w:eastAsia="Times New Roman" w:hAnsi="Calibri" w:cs="Calibri"/>
          <w:kern w:val="0"/>
          <w:lang w:eastAsia="en-IE"/>
          <w14:ligatures w14:val="none"/>
        </w:rPr>
        <w:t xml:space="preserve">alidation, analysis, original draft, review and editing. </w:t>
      </w:r>
      <w:r w:rsidR="00F56F7F" w:rsidRPr="00F56F7F">
        <w:rPr>
          <w:rFonts w:ascii="Calibri" w:eastAsia="Times New Roman" w:hAnsi="Calibri" w:cs="Calibri"/>
          <w:b/>
          <w:bCs/>
          <w:kern w:val="0"/>
          <w:lang w:eastAsia="en-IE"/>
          <w14:ligatures w14:val="none"/>
        </w:rPr>
        <w:t>Jessica Eustance-Cook:</w:t>
      </w:r>
      <w:r w:rsidR="00F56F7F">
        <w:rPr>
          <w:rFonts w:ascii="Calibri" w:eastAsia="Times New Roman" w:hAnsi="Calibri" w:cs="Calibri"/>
          <w:kern w:val="0"/>
          <w:lang w:eastAsia="en-IE"/>
          <w14:ligatures w14:val="none"/>
        </w:rPr>
        <w:t xml:space="preserve"> Methodology. </w:t>
      </w:r>
      <w:r w:rsidR="00F56F7F" w:rsidRPr="00F56F7F">
        <w:rPr>
          <w:rFonts w:ascii="Calibri" w:eastAsia="Times New Roman" w:hAnsi="Calibri" w:cs="Calibri"/>
          <w:b/>
          <w:bCs/>
          <w:kern w:val="0"/>
          <w:lang w:eastAsia="en-IE"/>
          <w14:ligatures w14:val="none"/>
        </w:rPr>
        <w:t>Darren McCausland:</w:t>
      </w:r>
      <w:r w:rsidR="00F56F7F">
        <w:rPr>
          <w:rFonts w:ascii="Calibri" w:eastAsia="Times New Roman" w:hAnsi="Calibri" w:cs="Calibri"/>
          <w:kern w:val="0"/>
          <w:lang w:eastAsia="en-IE"/>
          <w14:ligatures w14:val="none"/>
        </w:rPr>
        <w:t xml:space="preserve"> Conceptualisation, methodology, validation, analysis, original draft, review and editing, visualisation. </w:t>
      </w:r>
      <w:r w:rsidR="00F56F7F" w:rsidRPr="00F56F7F">
        <w:rPr>
          <w:rFonts w:ascii="Calibri" w:eastAsia="Times New Roman" w:hAnsi="Calibri" w:cs="Calibri"/>
          <w:b/>
          <w:bCs/>
          <w:kern w:val="0"/>
          <w:lang w:eastAsia="en-IE"/>
          <w14:ligatures w14:val="none"/>
        </w:rPr>
        <w:t>Eilish Burke:</w:t>
      </w:r>
      <w:r w:rsidR="00F56F7F">
        <w:rPr>
          <w:rFonts w:ascii="Calibri" w:eastAsia="Times New Roman" w:hAnsi="Calibri" w:cs="Calibri"/>
          <w:kern w:val="0"/>
          <w:lang w:eastAsia="en-IE"/>
          <w14:ligatures w14:val="none"/>
        </w:rPr>
        <w:t xml:space="preserve"> Review and editing. </w:t>
      </w:r>
      <w:r w:rsidR="00F56F7F" w:rsidRPr="00F56F7F">
        <w:rPr>
          <w:rFonts w:ascii="Calibri" w:eastAsia="Times New Roman" w:hAnsi="Calibri" w:cs="Calibri"/>
          <w:b/>
          <w:bCs/>
          <w:kern w:val="0"/>
          <w:lang w:eastAsia="en-IE"/>
          <w14:ligatures w14:val="none"/>
        </w:rPr>
        <w:t>Martin McMahon:</w:t>
      </w:r>
      <w:r w:rsidR="00F56F7F">
        <w:rPr>
          <w:rFonts w:ascii="Calibri" w:eastAsia="Times New Roman" w:hAnsi="Calibri" w:cs="Calibri"/>
          <w:kern w:val="0"/>
          <w:lang w:eastAsia="en-IE"/>
          <w14:ligatures w14:val="none"/>
        </w:rPr>
        <w:t xml:space="preserve"> Review and editing</w:t>
      </w:r>
    </w:p>
    <w:p w14:paraId="2DDA0658" w14:textId="056E61B4" w:rsidR="00315BF7" w:rsidRPr="00444DB3" w:rsidRDefault="00C16222" w:rsidP="006D6D7C">
      <w:pPr>
        <w:rPr>
          <w:rFonts w:ascii="Calibri" w:eastAsia="Times New Roman" w:hAnsi="Calibri" w:cs="Calibri"/>
          <w:b/>
          <w:bCs/>
          <w:kern w:val="0"/>
          <w:lang w:eastAsia="en-IE"/>
          <w14:ligatures w14:val="none"/>
        </w:rPr>
      </w:pPr>
      <w:r w:rsidRPr="00C34E1B">
        <w:rPr>
          <w:rFonts w:ascii="Calibri" w:eastAsia="Times New Roman" w:hAnsi="Calibri" w:cs="Calibri"/>
          <w:b/>
          <w:bCs/>
          <w:kern w:val="0"/>
          <w:lang w:eastAsia="en-IE"/>
          <w14:ligatures w14:val="none"/>
        </w:rPr>
        <w:br w:type="page"/>
      </w:r>
    </w:p>
    <w:sdt>
      <w:sdtPr>
        <w:rPr>
          <w:rFonts w:asciiTheme="minorHAnsi" w:eastAsiaTheme="minorEastAsia" w:hAnsiTheme="minorHAnsi" w:cstheme="minorBidi"/>
          <w:color w:val="auto"/>
          <w:kern w:val="2"/>
          <w:sz w:val="24"/>
          <w:szCs w:val="24"/>
          <w:lang w:val="en-GB" w:eastAsia="en-US"/>
          <w14:ligatures w14:val="standardContextual"/>
        </w:rPr>
        <w:id w:val="-629395370"/>
        <w:docPartObj>
          <w:docPartGallery w:val="Table of Contents"/>
          <w:docPartUnique/>
        </w:docPartObj>
      </w:sdtPr>
      <w:sdtEndPr>
        <w:rPr>
          <w:b/>
          <w:bCs/>
        </w:rPr>
      </w:sdtEndPr>
      <w:sdtContent>
        <w:p w14:paraId="44661549" w14:textId="6A5580E4" w:rsidR="00315BF7" w:rsidRDefault="00315BF7">
          <w:pPr>
            <w:pStyle w:val="TOCHeading"/>
          </w:pPr>
          <w:r>
            <w:rPr>
              <w:lang w:val="en-GB"/>
            </w:rPr>
            <w:t>Contents</w:t>
          </w:r>
        </w:p>
        <w:p w14:paraId="396E5B50" w14:textId="33803FE0" w:rsidR="00331EA0" w:rsidRDefault="00315BF7">
          <w:pPr>
            <w:pStyle w:val="TOC1"/>
            <w:tabs>
              <w:tab w:val="right" w:leader="dot" w:pos="9016"/>
            </w:tabs>
            <w:rPr>
              <w:rFonts w:eastAsiaTheme="minorEastAsia"/>
              <w:noProof/>
              <w:lang w:eastAsia="en-IE"/>
            </w:rPr>
          </w:pPr>
          <w:r w:rsidRPr="00444DB3">
            <w:rPr>
              <w:rFonts w:ascii="Calibri" w:hAnsi="Calibri" w:cs="Calibri"/>
            </w:rPr>
            <w:fldChar w:fldCharType="begin"/>
          </w:r>
          <w:r w:rsidRPr="00444DB3">
            <w:rPr>
              <w:rFonts w:ascii="Calibri" w:hAnsi="Calibri" w:cs="Calibri"/>
            </w:rPr>
            <w:instrText xml:space="preserve"> TOC \o "1-3" \h \z \u </w:instrText>
          </w:r>
          <w:r w:rsidRPr="00444DB3">
            <w:rPr>
              <w:rFonts w:ascii="Calibri" w:hAnsi="Calibri" w:cs="Calibri"/>
            </w:rPr>
            <w:fldChar w:fldCharType="separate"/>
          </w:r>
          <w:hyperlink w:anchor="_Toc222383836" w:history="1">
            <w:r w:rsidR="00331EA0" w:rsidRPr="00296BB7">
              <w:rPr>
                <w:rStyle w:val="Hyperlink"/>
                <w:noProof/>
              </w:rPr>
              <w:t>Acknowledgments</w:t>
            </w:r>
            <w:r w:rsidR="00331EA0">
              <w:rPr>
                <w:noProof/>
                <w:webHidden/>
              </w:rPr>
              <w:tab/>
            </w:r>
            <w:r w:rsidR="00331EA0">
              <w:rPr>
                <w:noProof/>
                <w:webHidden/>
              </w:rPr>
              <w:fldChar w:fldCharType="begin"/>
            </w:r>
            <w:r w:rsidR="00331EA0">
              <w:rPr>
                <w:noProof/>
                <w:webHidden/>
              </w:rPr>
              <w:instrText xml:space="preserve"> PAGEREF _Toc222383836 \h </w:instrText>
            </w:r>
            <w:r w:rsidR="00331EA0">
              <w:rPr>
                <w:noProof/>
                <w:webHidden/>
              </w:rPr>
            </w:r>
            <w:r w:rsidR="00331EA0">
              <w:rPr>
                <w:noProof/>
                <w:webHidden/>
              </w:rPr>
              <w:fldChar w:fldCharType="separate"/>
            </w:r>
            <w:r w:rsidR="00CD4169">
              <w:rPr>
                <w:noProof/>
                <w:webHidden/>
              </w:rPr>
              <w:t>2</w:t>
            </w:r>
            <w:r w:rsidR="00331EA0">
              <w:rPr>
                <w:noProof/>
                <w:webHidden/>
              </w:rPr>
              <w:fldChar w:fldCharType="end"/>
            </w:r>
          </w:hyperlink>
        </w:p>
        <w:p w14:paraId="59B1D052" w14:textId="08A1A0C3" w:rsidR="00331EA0" w:rsidRDefault="00331EA0">
          <w:pPr>
            <w:pStyle w:val="TOC1"/>
            <w:tabs>
              <w:tab w:val="right" w:leader="dot" w:pos="9016"/>
            </w:tabs>
            <w:rPr>
              <w:rFonts w:eastAsiaTheme="minorEastAsia"/>
              <w:noProof/>
              <w:lang w:eastAsia="en-IE"/>
            </w:rPr>
          </w:pPr>
          <w:hyperlink w:anchor="_Toc222383837" w:history="1">
            <w:r w:rsidRPr="00296BB7">
              <w:rPr>
                <w:rStyle w:val="Hyperlink"/>
                <w:noProof/>
              </w:rPr>
              <w:t>List of acronyms</w:t>
            </w:r>
            <w:r>
              <w:rPr>
                <w:noProof/>
                <w:webHidden/>
              </w:rPr>
              <w:tab/>
            </w:r>
            <w:r>
              <w:rPr>
                <w:noProof/>
                <w:webHidden/>
              </w:rPr>
              <w:fldChar w:fldCharType="begin"/>
            </w:r>
            <w:r>
              <w:rPr>
                <w:noProof/>
                <w:webHidden/>
              </w:rPr>
              <w:instrText xml:space="preserve"> PAGEREF _Toc222383837 \h </w:instrText>
            </w:r>
            <w:r>
              <w:rPr>
                <w:noProof/>
                <w:webHidden/>
              </w:rPr>
            </w:r>
            <w:r>
              <w:rPr>
                <w:noProof/>
                <w:webHidden/>
              </w:rPr>
              <w:fldChar w:fldCharType="separate"/>
            </w:r>
            <w:r w:rsidR="00CD4169">
              <w:rPr>
                <w:noProof/>
                <w:webHidden/>
              </w:rPr>
              <w:t>6</w:t>
            </w:r>
            <w:r>
              <w:rPr>
                <w:noProof/>
                <w:webHidden/>
              </w:rPr>
              <w:fldChar w:fldCharType="end"/>
            </w:r>
          </w:hyperlink>
        </w:p>
        <w:p w14:paraId="1591C5D7" w14:textId="33E29FE3" w:rsidR="00331EA0" w:rsidRDefault="00331EA0">
          <w:pPr>
            <w:pStyle w:val="TOC1"/>
            <w:tabs>
              <w:tab w:val="right" w:leader="dot" w:pos="9016"/>
            </w:tabs>
            <w:rPr>
              <w:rFonts w:eastAsiaTheme="minorEastAsia"/>
              <w:noProof/>
              <w:lang w:eastAsia="en-IE"/>
            </w:rPr>
          </w:pPr>
          <w:hyperlink w:anchor="_Toc222383838" w:history="1">
            <w:r w:rsidRPr="00296BB7">
              <w:rPr>
                <w:rStyle w:val="Hyperlink"/>
                <w:noProof/>
                <w:lang w:eastAsia="en-IE"/>
              </w:rPr>
              <w:t>Glossary of key terms</w:t>
            </w:r>
            <w:r>
              <w:rPr>
                <w:noProof/>
                <w:webHidden/>
              </w:rPr>
              <w:tab/>
            </w:r>
            <w:r>
              <w:rPr>
                <w:noProof/>
                <w:webHidden/>
              </w:rPr>
              <w:fldChar w:fldCharType="begin"/>
            </w:r>
            <w:r>
              <w:rPr>
                <w:noProof/>
                <w:webHidden/>
              </w:rPr>
              <w:instrText xml:space="preserve"> PAGEREF _Toc222383838 \h </w:instrText>
            </w:r>
            <w:r>
              <w:rPr>
                <w:noProof/>
                <w:webHidden/>
              </w:rPr>
            </w:r>
            <w:r>
              <w:rPr>
                <w:noProof/>
                <w:webHidden/>
              </w:rPr>
              <w:fldChar w:fldCharType="separate"/>
            </w:r>
            <w:r w:rsidR="00CD4169">
              <w:rPr>
                <w:noProof/>
                <w:webHidden/>
              </w:rPr>
              <w:t>7</w:t>
            </w:r>
            <w:r>
              <w:rPr>
                <w:noProof/>
                <w:webHidden/>
              </w:rPr>
              <w:fldChar w:fldCharType="end"/>
            </w:r>
          </w:hyperlink>
        </w:p>
        <w:p w14:paraId="145F79BD" w14:textId="0969150B" w:rsidR="00331EA0" w:rsidRDefault="00331EA0">
          <w:pPr>
            <w:pStyle w:val="TOC3"/>
            <w:tabs>
              <w:tab w:val="right" w:leader="dot" w:pos="9016"/>
            </w:tabs>
            <w:rPr>
              <w:rFonts w:eastAsiaTheme="minorEastAsia"/>
              <w:noProof/>
              <w:lang w:eastAsia="en-IE"/>
            </w:rPr>
          </w:pPr>
          <w:hyperlink w:anchor="_Toc222383839" w:history="1">
            <w:r w:rsidRPr="00296BB7">
              <w:rPr>
                <w:rStyle w:val="Hyperlink"/>
                <w:noProof/>
              </w:rPr>
              <w:t>Mortality</w:t>
            </w:r>
            <w:r>
              <w:rPr>
                <w:noProof/>
                <w:webHidden/>
              </w:rPr>
              <w:tab/>
            </w:r>
            <w:r>
              <w:rPr>
                <w:noProof/>
                <w:webHidden/>
              </w:rPr>
              <w:fldChar w:fldCharType="begin"/>
            </w:r>
            <w:r>
              <w:rPr>
                <w:noProof/>
                <w:webHidden/>
              </w:rPr>
              <w:instrText xml:space="preserve"> PAGEREF _Toc222383839 \h </w:instrText>
            </w:r>
            <w:r>
              <w:rPr>
                <w:noProof/>
                <w:webHidden/>
              </w:rPr>
            </w:r>
            <w:r>
              <w:rPr>
                <w:noProof/>
                <w:webHidden/>
              </w:rPr>
              <w:fldChar w:fldCharType="separate"/>
            </w:r>
            <w:r w:rsidR="00CD4169">
              <w:rPr>
                <w:noProof/>
                <w:webHidden/>
              </w:rPr>
              <w:t>7</w:t>
            </w:r>
            <w:r>
              <w:rPr>
                <w:noProof/>
                <w:webHidden/>
              </w:rPr>
              <w:fldChar w:fldCharType="end"/>
            </w:r>
          </w:hyperlink>
        </w:p>
        <w:p w14:paraId="2DCDF6B7" w14:textId="1453A7F7" w:rsidR="00331EA0" w:rsidRDefault="00331EA0">
          <w:pPr>
            <w:pStyle w:val="TOC3"/>
            <w:tabs>
              <w:tab w:val="right" w:leader="dot" w:pos="9016"/>
            </w:tabs>
            <w:rPr>
              <w:rFonts w:eastAsiaTheme="minorEastAsia"/>
              <w:noProof/>
              <w:lang w:eastAsia="en-IE"/>
            </w:rPr>
          </w:pPr>
          <w:hyperlink w:anchor="_Toc222383840" w:history="1">
            <w:r w:rsidRPr="00296BB7">
              <w:rPr>
                <w:rStyle w:val="Hyperlink"/>
                <w:noProof/>
              </w:rPr>
              <w:t>Morbidity</w:t>
            </w:r>
            <w:r>
              <w:rPr>
                <w:noProof/>
                <w:webHidden/>
              </w:rPr>
              <w:tab/>
            </w:r>
            <w:r>
              <w:rPr>
                <w:noProof/>
                <w:webHidden/>
              </w:rPr>
              <w:fldChar w:fldCharType="begin"/>
            </w:r>
            <w:r>
              <w:rPr>
                <w:noProof/>
                <w:webHidden/>
              </w:rPr>
              <w:instrText xml:space="preserve"> PAGEREF _Toc222383840 \h </w:instrText>
            </w:r>
            <w:r>
              <w:rPr>
                <w:noProof/>
                <w:webHidden/>
              </w:rPr>
            </w:r>
            <w:r>
              <w:rPr>
                <w:noProof/>
                <w:webHidden/>
              </w:rPr>
              <w:fldChar w:fldCharType="separate"/>
            </w:r>
            <w:r w:rsidR="00CD4169">
              <w:rPr>
                <w:noProof/>
                <w:webHidden/>
              </w:rPr>
              <w:t>7</w:t>
            </w:r>
            <w:r>
              <w:rPr>
                <w:noProof/>
                <w:webHidden/>
              </w:rPr>
              <w:fldChar w:fldCharType="end"/>
            </w:r>
          </w:hyperlink>
        </w:p>
        <w:p w14:paraId="517EA704" w14:textId="7F081054" w:rsidR="00331EA0" w:rsidRDefault="00331EA0">
          <w:pPr>
            <w:pStyle w:val="TOC3"/>
            <w:tabs>
              <w:tab w:val="right" w:leader="dot" w:pos="9016"/>
            </w:tabs>
            <w:rPr>
              <w:rFonts w:eastAsiaTheme="minorEastAsia"/>
              <w:noProof/>
              <w:lang w:eastAsia="en-IE"/>
            </w:rPr>
          </w:pPr>
          <w:hyperlink w:anchor="_Toc222383841" w:history="1">
            <w:r w:rsidRPr="00296BB7">
              <w:rPr>
                <w:rStyle w:val="Hyperlink"/>
                <w:noProof/>
              </w:rPr>
              <w:t>Standardised mortality rate</w:t>
            </w:r>
            <w:r>
              <w:rPr>
                <w:noProof/>
                <w:webHidden/>
              </w:rPr>
              <w:tab/>
            </w:r>
            <w:r>
              <w:rPr>
                <w:noProof/>
                <w:webHidden/>
              </w:rPr>
              <w:fldChar w:fldCharType="begin"/>
            </w:r>
            <w:r>
              <w:rPr>
                <w:noProof/>
                <w:webHidden/>
              </w:rPr>
              <w:instrText xml:space="preserve"> PAGEREF _Toc222383841 \h </w:instrText>
            </w:r>
            <w:r>
              <w:rPr>
                <w:noProof/>
                <w:webHidden/>
              </w:rPr>
            </w:r>
            <w:r>
              <w:rPr>
                <w:noProof/>
                <w:webHidden/>
              </w:rPr>
              <w:fldChar w:fldCharType="separate"/>
            </w:r>
            <w:r w:rsidR="00CD4169">
              <w:rPr>
                <w:noProof/>
                <w:webHidden/>
              </w:rPr>
              <w:t>7</w:t>
            </w:r>
            <w:r>
              <w:rPr>
                <w:noProof/>
                <w:webHidden/>
              </w:rPr>
              <w:fldChar w:fldCharType="end"/>
            </w:r>
          </w:hyperlink>
        </w:p>
        <w:p w14:paraId="02DA2ACF" w14:textId="5EB1BB99" w:rsidR="00331EA0" w:rsidRDefault="00331EA0">
          <w:pPr>
            <w:pStyle w:val="TOC3"/>
            <w:tabs>
              <w:tab w:val="right" w:leader="dot" w:pos="9016"/>
            </w:tabs>
            <w:rPr>
              <w:rFonts w:eastAsiaTheme="minorEastAsia"/>
              <w:noProof/>
              <w:lang w:eastAsia="en-IE"/>
            </w:rPr>
          </w:pPr>
          <w:hyperlink w:anchor="_Toc222383842" w:history="1">
            <w:r w:rsidRPr="00296BB7">
              <w:rPr>
                <w:rStyle w:val="Hyperlink"/>
                <w:noProof/>
              </w:rPr>
              <w:t>Life expectancy</w:t>
            </w:r>
            <w:r>
              <w:rPr>
                <w:noProof/>
                <w:webHidden/>
              </w:rPr>
              <w:tab/>
            </w:r>
            <w:r>
              <w:rPr>
                <w:noProof/>
                <w:webHidden/>
              </w:rPr>
              <w:fldChar w:fldCharType="begin"/>
            </w:r>
            <w:r>
              <w:rPr>
                <w:noProof/>
                <w:webHidden/>
              </w:rPr>
              <w:instrText xml:space="preserve"> PAGEREF _Toc222383842 \h </w:instrText>
            </w:r>
            <w:r>
              <w:rPr>
                <w:noProof/>
                <w:webHidden/>
              </w:rPr>
            </w:r>
            <w:r>
              <w:rPr>
                <w:noProof/>
                <w:webHidden/>
              </w:rPr>
              <w:fldChar w:fldCharType="separate"/>
            </w:r>
            <w:r w:rsidR="00CD4169">
              <w:rPr>
                <w:noProof/>
                <w:webHidden/>
              </w:rPr>
              <w:t>7</w:t>
            </w:r>
            <w:r>
              <w:rPr>
                <w:noProof/>
                <w:webHidden/>
              </w:rPr>
              <w:fldChar w:fldCharType="end"/>
            </w:r>
          </w:hyperlink>
        </w:p>
        <w:p w14:paraId="06A8FF53" w14:textId="662B91DD" w:rsidR="00331EA0" w:rsidRDefault="00331EA0">
          <w:pPr>
            <w:pStyle w:val="TOC3"/>
            <w:tabs>
              <w:tab w:val="right" w:leader="dot" w:pos="9016"/>
            </w:tabs>
            <w:rPr>
              <w:rFonts w:eastAsiaTheme="minorEastAsia"/>
              <w:noProof/>
              <w:lang w:eastAsia="en-IE"/>
            </w:rPr>
          </w:pPr>
          <w:hyperlink w:anchor="_Toc222383843" w:history="1">
            <w:r w:rsidRPr="00296BB7">
              <w:rPr>
                <w:rStyle w:val="Hyperlink"/>
                <w:noProof/>
              </w:rPr>
              <w:t>Prevalence</w:t>
            </w:r>
            <w:r>
              <w:rPr>
                <w:noProof/>
                <w:webHidden/>
              </w:rPr>
              <w:tab/>
            </w:r>
            <w:r>
              <w:rPr>
                <w:noProof/>
                <w:webHidden/>
              </w:rPr>
              <w:fldChar w:fldCharType="begin"/>
            </w:r>
            <w:r>
              <w:rPr>
                <w:noProof/>
                <w:webHidden/>
              </w:rPr>
              <w:instrText xml:space="preserve"> PAGEREF _Toc222383843 \h </w:instrText>
            </w:r>
            <w:r>
              <w:rPr>
                <w:noProof/>
                <w:webHidden/>
              </w:rPr>
            </w:r>
            <w:r>
              <w:rPr>
                <w:noProof/>
                <w:webHidden/>
              </w:rPr>
              <w:fldChar w:fldCharType="separate"/>
            </w:r>
            <w:r w:rsidR="00CD4169">
              <w:rPr>
                <w:noProof/>
                <w:webHidden/>
              </w:rPr>
              <w:t>7</w:t>
            </w:r>
            <w:r>
              <w:rPr>
                <w:noProof/>
                <w:webHidden/>
              </w:rPr>
              <w:fldChar w:fldCharType="end"/>
            </w:r>
          </w:hyperlink>
        </w:p>
        <w:p w14:paraId="1C57C882" w14:textId="1A282FA9" w:rsidR="00331EA0" w:rsidRDefault="00331EA0">
          <w:pPr>
            <w:pStyle w:val="TOC3"/>
            <w:tabs>
              <w:tab w:val="right" w:leader="dot" w:pos="9016"/>
            </w:tabs>
            <w:rPr>
              <w:rFonts w:eastAsiaTheme="minorEastAsia"/>
              <w:noProof/>
              <w:lang w:eastAsia="en-IE"/>
            </w:rPr>
          </w:pPr>
          <w:hyperlink w:anchor="_Toc222383844" w:history="1">
            <w:r w:rsidRPr="00296BB7">
              <w:rPr>
                <w:rStyle w:val="Hyperlink"/>
                <w:noProof/>
              </w:rPr>
              <w:t>Incidence</w:t>
            </w:r>
            <w:r>
              <w:rPr>
                <w:noProof/>
                <w:webHidden/>
              </w:rPr>
              <w:tab/>
            </w:r>
            <w:r>
              <w:rPr>
                <w:noProof/>
                <w:webHidden/>
              </w:rPr>
              <w:fldChar w:fldCharType="begin"/>
            </w:r>
            <w:r>
              <w:rPr>
                <w:noProof/>
                <w:webHidden/>
              </w:rPr>
              <w:instrText xml:space="preserve"> PAGEREF _Toc222383844 \h </w:instrText>
            </w:r>
            <w:r>
              <w:rPr>
                <w:noProof/>
                <w:webHidden/>
              </w:rPr>
            </w:r>
            <w:r>
              <w:rPr>
                <w:noProof/>
                <w:webHidden/>
              </w:rPr>
              <w:fldChar w:fldCharType="separate"/>
            </w:r>
            <w:r w:rsidR="00CD4169">
              <w:rPr>
                <w:noProof/>
                <w:webHidden/>
              </w:rPr>
              <w:t>7</w:t>
            </w:r>
            <w:r>
              <w:rPr>
                <w:noProof/>
                <w:webHidden/>
              </w:rPr>
              <w:fldChar w:fldCharType="end"/>
            </w:r>
          </w:hyperlink>
        </w:p>
        <w:p w14:paraId="6EB3D3EB" w14:textId="2654DCBD" w:rsidR="00331EA0" w:rsidRDefault="00331EA0">
          <w:pPr>
            <w:pStyle w:val="TOC3"/>
            <w:tabs>
              <w:tab w:val="right" w:leader="dot" w:pos="9016"/>
            </w:tabs>
            <w:rPr>
              <w:rFonts w:eastAsiaTheme="minorEastAsia"/>
              <w:noProof/>
              <w:lang w:eastAsia="en-IE"/>
            </w:rPr>
          </w:pPr>
          <w:hyperlink w:anchor="_Toc222383845" w:history="1">
            <w:r w:rsidRPr="00296BB7">
              <w:rPr>
                <w:rStyle w:val="Hyperlink"/>
                <w:noProof/>
              </w:rPr>
              <w:t>Years lived with disability</w:t>
            </w:r>
            <w:r>
              <w:rPr>
                <w:noProof/>
                <w:webHidden/>
              </w:rPr>
              <w:tab/>
            </w:r>
            <w:r>
              <w:rPr>
                <w:noProof/>
                <w:webHidden/>
              </w:rPr>
              <w:fldChar w:fldCharType="begin"/>
            </w:r>
            <w:r>
              <w:rPr>
                <w:noProof/>
                <w:webHidden/>
              </w:rPr>
              <w:instrText xml:space="preserve"> PAGEREF _Toc222383845 \h </w:instrText>
            </w:r>
            <w:r>
              <w:rPr>
                <w:noProof/>
                <w:webHidden/>
              </w:rPr>
            </w:r>
            <w:r>
              <w:rPr>
                <w:noProof/>
                <w:webHidden/>
              </w:rPr>
              <w:fldChar w:fldCharType="separate"/>
            </w:r>
            <w:r w:rsidR="00CD4169">
              <w:rPr>
                <w:noProof/>
                <w:webHidden/>
              </w:rPr>
              <w:t>7</w:t>
            </w:r>
            <w:r>
              <w:rPr>
                <w:noProof/>
                <w:webHidden/>
              </w:rPr>
              <w:fldChar w:fldCharType="end"/>
            </w:r>
          </w:hyperlink>
        </w:p>
        <w:p w14:paraId="03D5D1E1" w14:textId="74483C8D" w:rsidR="00331EA0" w:rsidRDefault="00331EA0">
          <w:pPr>
            <w:pStyle w:val="TOC3"/>
            <w:tabs>
              <w:tab w:val="right" w:leader="dot" w:pos="9016"/>
            </w:tabs>
            <w:rPr>
              <w:rFonts w:eastAsiaTheme="minorEastAsia"/>
              <w:noProof/>
              <w:lang w:eastAsia="en-IE"/>
            </w:rPr>
          </w:pPr>
          <w:hyperlink w:anchor="_Toc222383846" w:history="1">
            <w:r w:rsidRPr="00296BB7">
              <w:rPr>
                <w:rStyle w:val="Hyperlink"/>
                <w:noProof/>
              </w:rPr>
              <w:t>Disability adjusted life years</w:t>
            </w:r>
            <w:r>
              <w:rPr>
                <w:noProof/>
                <w:webHidden/>
              </w:rPr>
              <w:tab/>
            </w:r>
            <w:r>
              <w:rPr>
                <w:noProof/>
                <w:webHidden/>
              </w:rPr>
              <w:fldChar w:fldCharType="begin"/>
            </w:r>
            <w:r>
              <w:rPr>
                <w:noProof/>
                <w:webHidden/>
              </w:rPr>
              <w:instrText xml:space="preserve"> PAGEREF _Toc222383846 \h </w:instrText>
            </w:r>
            <w:r>
              <w:rPr>
                <w:noProof/>
                <w:webHidden/>
              </w:rPr>
            </w:r>
            <w:r>
              <w:rPr>
                <w:noProof/>
                <w:webHidden/>
              </w:rPr>
              <w:fldChar w:fldCharType="separate"/>
            </w:r>
            <w:r w:rsidR="00CD4169">
              <w:rPr>
                <w:noProof/>
                <w:webHidden/>
              </w:rPr>
              <w:t>7</w:t>
            </w:r>
            <w:r>
              <w:rPr>
                <w:noProof/>
                <w:webHidden/>
              </w:rPr>
              <w:fldChar w:fldCharType="end"/>
            </w:r>
          </w:hyperlink>
        </w:p>
        <w:p w14:paraId="3CE14508" w14:textId="0427CB0C" w:rsidR="00331EA0" w:rsidRDefault="00331EA0">
          <w:pPr>
            <w:pStyle w:val="TOC1"/>
            <w:tabs>
              <w:tab w:val="right" w:leader="dot" w:pos="9016"/>
            </w:tabs>
            <w:rPr>
              <w:rFonts w:eastAsiaTheme="minorEastAsia"/>
              <w:noProof/>
              <w:lang w:eastAsia="en-IE"/>
            </w:rPr>
          </w:pPr>
          <w:hyperlink w:anchor="_Toc222383847" w:history="1">
            <w:r w:rsidRPr="00296BB7">
              <w:rPr>
                <w:rStyle w:val="Hyperlink"/>
                <w:noProof/>
                <w:lang w:eastAsia="en-IE"/>
              </w:rPr>
              <w:t>Language use and terminology</w:t>
            </w:r>
            <w:r>
              <w:rPr>
                <w:noProof/>
                <w:webHidden/>
              </w:rPr>
              <w:tab/>
            </w:r>
            <w:r>
              <w:rPr>
                <w:noProof/>
                <w:webHidden/>
              </w:rPr>
              <w:fldChar w:fldCharType="begin"/>
            </w:r>
            <w:r>
              <w:rPr>
                <w:noProof/>
                <w:webHidden/>
              </w:rPr>
              <w:instrText xml:space="preserve"> PAGEREF _Toc222383847 \h </w:instrText>
            </w:r>
            <w:r>
              <w:rPr>
                <w:noProof/>
                <w:webHidden/>
              </w:rPr>
            </w:r>
            <w:r>
              <w:rPr>
                <w:noProof/>
                <w:webHidden/>
              </w:rPr>
              <w:fldChar w:fldCharType="separate"/>
            </w:r>
            <w:r w:rsidR="00CD4169">
              <w:rPr>
                <w:noProof/>
                <w:webHidden/>
              </w:rPr>
              <w:t>8</w:t>
            </w:r>
            <w:r>
              <w:rPr>
                <w:noProof/>
                <w:webHidden/>
              </w:rPr>
              <w:fldChar w:fldCharType="end"/>
            </w:r>
          </w:hyperlink>
        </w:p>
        <w:p w14:paraId="292228C3" w14:textId="679A5DB9" w:rsidR="00331EA0" w:rsidRDefault="00331EA0">
          <w:pPr>
            <w:pStyle w:val="TOC1"/>
            <w:tabs>
              <w:tab w:val="right" w:leader="dot" w:pos="9016"/>
            </w:tabs>
            <w:rPr>
              <w:rFonts w:eastAsiaTheme="minorEastAsia"/>
              <w:noProof/>
              <w:lang w:eastAsia="en-IE"/>
            </w:rPr>
          </w:pPr>
          <w:hyperlink w:anchor="_Toc222383848" w:history="1">
            <w:r w:rsidRPr="00296BB7">
              <w:rPr>
                <w:rStyle w:val="Hyperlink"/>
                <w:noProof/>
                <w:lang w:eastAsia="en-IE"/>
              </w:rPr>
              <w:t>Executive summary</w:t>
            </w:r>
            <w:r>
              <w:rPr>
                <w:noProof/>
                <w:webHidden/>
              </w:rPr>
              <w:tab/>
            </w:r>
            <w:r>
              <w:rPr>
                <w:noProof/>
                <w:webHidden/>
              </w:rPr>
              <w:fldChar w:fldCharType="begin"/>
            </w:r>
            <w:r>
              <w:rPr>
                <w:noProof/>
                <w:webHidden/>
              </w:rPr>
              <w:instrText xml:space="preserve"> PAGEREF _Toc222383848 \h </w:instrText>
            </w:r>
            <w:r>
              <w:rPr>
                <w:noProof/>
                <w:webHidden/>
              </w:rPr>
            </w:r>
            <w:r>
              <w:rPr>
                <w:noProof/>
                <w:webHidden/>
              </w:rPr>
              <w:fldChar w:fldCharType="separate"/>
            </w:r>
            <w:r w:rsidR="00CD4169">
              <w:rPr>
                <w:noProof/>
                <w:webHidden/>
              </w:rPr>
              <w:t>9</w:t>
            </w:r>
            <w:r>
              <w:rPr>
                <w:noProof/>
                <w:webHidden/>
              </w:rPr>
              <w:fldChar w:fldCharType="end"/>
            </w:r>
          </w:hyperlink>
        </w:p>
        <w:p w14:paraId="1E82870D" w14:textId="42F270D0" w:rsidR="00331EA0" w:rsidRDefault="00331EA0">
          <w:pPr>
            <w:pStyle w:val="TOC1"/>
            <w:tabs>
              <w:tab w:val="right" w:leader="dot" w:pos="9016"/>
            </w:tabs>
            <w:rPr>
              <w:rFonts w:eastAsiaTheme="minorEastAsia"/>
              <w:noProof/>
              <w:lang w:eastAsia="en-IE"/>
            </w:rPr>
          </w:pPr>
          <w:hyperlink w:anchor="_Toc222383849" w:history="1">
            <w:r w:rsidRPr="00296BB7">
              <w:rPr>
                <w:rStyle w:val="Hyperlink"/>
                <w:noProof/>
              </w:rPr>
              <w:t>Introduction</w:t>
            </w:r>
            <w:r>
              <w:rPr>
                <w:noProof/>
                <w:webHidden/>
              </w:rPr>
              <w:tab/>
            </w:r>
            <w:r>
              <w:rPr>
                <w:noProof/>
                <w:webHidden/>
              </w:rPr>
              <w:fldChar w:fldCharType="begin"/>
            </w:r>
            <w:r>
              <w:rPr>
                <w:noProof/>
                <w:webHidden/>
              </w:rPr>
              <w:instrText xml:space="preserve"> PAGEREF _Toc222383849 \h </w:instrText>
            </w:r>
            <w:r>
              <w:rPr>
                <w:noProof/>
                <w:webHidden/>
              </w:rPr>
            </w:r>
            <w:r>
              <w:rPr>
                <w:noProof/>
                <w:webHidden/>
              </w:rPr>
              <w:fldChar w:fldCharType="separate"/>
            </w:r>
            <w:r w:rsidR="00CD4169">
              <w:rPr>
                <w:noProof/>
                <w:webHidden/>
              </w:rPr>
              <w:t>13</w:t>
            </w:r>
            <w:r>
              <w:rPr>
                <w:noProof/>
                <w:webHidden/>
              </w:rPr>
              <w:fldChar w:fldCharType="end"/>
            </w:r>
          </w:hyperlink>
        </w:p>
        <w:p w14:paraId="1083B8C5" w14:textId="2B663DC9" w:rsidR="00331EA0" w:rsidRDefault="00331EA0">
          <w:pPr>
            <w:pStyle w:val="TOC1"/>
            <w:tabs>
              <w:tab w:val="right" w:leader="dot" w:pos="9016"/>
            </w:tabs>
            <w:rPr>
              <w:rFonts w:eastAsiaTheme="minorEastAsia"/>
              <w:noProof/>
              <w:lang w:eastAsia="en-IE"/>
            </w:rPr>
          </w:pPr>
          <w:hyperlink w:anchor="_Toc222383850" w:history="1">
            <w:r w:rsidRPr="00296BB7">
              <w:rPr>
                <w:rStyle w:val="Hyperlink"/>
                <w:rFonts w:eastAsia="Times New Roman"/>
                <w:noProof/>
                <w:lang w:eastAsia="en-IE"/>
              </w:rPr>
              <w:t>Methodology</w:t>
            </w:r>
            <w:r>
              <w:rPr>
                <w:noProof/>
                <w:webHidden/>
              </w:rPr>
              <w:tab/>
            </w:r>
            <w:r>
              <w:rPr>
                <w:noProof/>
                <w:webHidden/>
              </w:rPr>
              <w:fldChar w:fldCharType="begin"/>
            </w:r>
            <w:r>
              <w:rPr>
                <w:noProof/>
                <w:webHidden/>
              </w:rPr>
              <w:instrText xml:space="preserve"> PAGEREF _Toc222383850 \h </w:instrText>
            </w:r>
            <w:r>
              <w:rPr>
                <w:noProof/>
                <w:webHidden/>
              </w:rPr>
            </w:r>
            <w:r>
              <w:rPr>
                <w:noProof/>
                <w:webHidden/>
              </w:rPr>
              <w:fldChar w:fldCharType="separate"/>
            </w:r>
            <w:r w:rsidR="00CD4169">
              <w:rPr>
                <w:noProof/>
                <w:webHidden/>
              </w:rPr>
              <w:t>15</w:t>
            </w:r>
            <w:r>
              <w:rPr>
                <w:noProof/>
                <w:webHidden/>
              </w:rPr>
              <w:fldChar w:fldCharType="end"/>
            </w:r>
          </w:hyperlink>
        </w:p>
        <w:p w14:paraId="28541624" w14:textId="22E71771" w:rsidR="00331EA0" w:rsidRDefault="00331EA0">
          <w:pPr>
            <w:pStyle w:val="TOC2"/>
            <w:tabs>
              <w:tab w:val="right" w:leader="dot" w:pos="9016"/>
            </w:tabs>
            <w:rPr>
              <w:rFonts w:eastAsiaTheme="minorEastAsia"/>
              <w:noProof/>
              <w:lang w:eastAsia="en-IE"/>
            </w:rPr>
          </w:pPr>
          <w:hyperlink w:anchor="_Toc222383851" w:history="1">
            <w:r w:rsidRPr="00296BB7">
              <w:rPr>
                <w:rStyle w:val="Hyperlink"/>
                <w:rFonts w:eastAsia="Aptos"/>
                <w:noProof/>
              </w:rPr>
              <w:t>Design</w:t>
            </w:r>
            <w:r>
              <w:rPr>
                <w:noProof/>
                <w:webHidden/>
              </w:rPr>
              <w:tab/>
            </w:r>
            <w:r>
              <w:rPr>
                <w:noProof/>
                <w:webHidden/>
              </w:rPr>
              <w:fldChar w:fldCharType="begin"/>
            </w:r>
            <w:r>
              <w:rPr>
                <w:noProof/>
                <w:webHidden/>
              </w:rPr>
              <w:instrText xml:space="preserve"> PAGEREF _Toc222383851 \h </w:instrText>
            </w:r>
            <w:r>
              <w:rPr>
                <w:noProof/>
                <w:webHidden/>
              </w:rPr>
            </w:r>
            <w:r>
              <w:rPr>
                <w:noProof/>
                <w:webHidden/>
              </w:rPr>
              <w:fldChar w:fldCharType="separate"/>
            </w:r>
            <w:r w:rsidR="00CD4169">
              <w:rPr>
                <w:noProof/>
                <w:webHidden/>
              </w:rPr>
              <w:t>15</w:t>
            </w:r>
            <w:r>
              <w:rPr>
                <w:noProof/>
                <w:webHidden/>
              </w:rPr>
              <w:fldChar w:fldCharType="end"/>
            </w:r>
          </w:hyperlink>
        </w:p>
        <w:p w14:paraId="3CE21BE0" w14:textId="43A2CFD4" w:rsidR="00331EA0" w:rsidRDefault="00331EA0">
          <w:pPr>
            <w:pStyle w:val="TOC3"/>
            <w:tabs>
              <w:tab w:val="left" w:pos="960"/>
              <w:tab w:val="right" w:leader="dot" w:pos="9016"/>
            </w:tabs>
            <w:rPr>
              <w:rFonts w:eastAsiaTheme="minorEastAsia"/>
              <w:noProof/>
              <w:lang w:eastAsia="en-IE"/>
            </w:rPr>
          </w:pPr>
          <w:hyperlink w:anchor="_Toc222383852" w:history="1">
            <w:r w:rsidRPr="00296BB7">
              <w:rPr>
                <w:rStyle w:val="Hyperlink"/>
                <w:noProof/>
              </w:rPr>
              <w:t>1.</w:t>
            </w:r>
            <w:r>
              <w:rPr>
                <w:rFonts w:eastAsiaTheme="minorEastAsia"/>
                <w:noProof/>
                <w:lang w:eastAsia="en-IE"/>
              </w:rPr>
              <w:tab/>
            </w:r>
            <w:r w:rsidRPr="00296BB7">
              <w:rPr>
                <w:rStyle w:val="Hyperlink"/>
                <w:noProof/>
              </w:rPr>
              <w:t>Identifying the research question</w:t>
            </w:r>
            <w:r>
              <w:rPr>
                <w:noProof/>
                <w:webHidden/>
              </w:rPr>
              <w:tab/>
            </w:r>
            <w:r>
              <w:rPr>
                <w:noProof/>
                <w:webHidden/>
              </w:rPr>
              <w:fldChar w:fldCharType="begin"/>
            </w:r>
            <w:r>
              <w:rPr>
                <w:noProof/>
                <w:webHidden/>
              </w:rPr>
              <w:instrText xml:space="preserve"> PAGEREF _Toc222383852 \h </w:instrText>
            </w:r>
            <w:r>
              <w:rPr>
                <w:noProof/>
                <w:webHidden/>
              </w:rPr>
            </w:r>
            <w:r>
              <w:rPr>
                <w:noProof/>
                <w:webHidden/>
              </w:rPr>
              <w:fldChar w:fldCharType="separate"/>
            </w:r>
            <w:r w:rsidR="00CD4169">
              <w:rPr>
                <w:noProof/>
                <w:webHidden/>
              </w:rPr>
              <w:t>15</w:t>
            </w:r>
            <w:r>
              <w:rPr>
                <w:noProof/>
                <w:webHidden/>
              </w:rPr>
              <w:fldChar w:fldCharType="end"/>
            </w:r>
          </w:hyperlink>
        </w:p>
        <w:p w14:paraId="49542E13" w14:textId="00AF74F5" w:rsidR="00331EA0" w:rsidRDefault="00331EA0">
          <w:pPr>
            <w:pStyle w:val="TOC3"/>
            <w:tabs>
              <w:tab w:val="left" w:pos="960"/>
              <w:tab w:val="right" w:leader="dot" w:pos="9016"/>
            </w:tabs>
            <w:rPr>
              <w:rFonts w:eastAsiaTheme="minorEastAsia"/>
              <w:noProof/>
              <w:lang w:eastAsia="en-IE"/>
            </w:rPr>
          </w:pPr>
          <w:hyperlink w:anchor="_Toc222383853" w:history="1">
            <w:r w:rsidRPr="00296BB7">
              <w:rPr>
                <w:rStyle w:val="Hyperlink"/>
                <w:noProof/>
              </w:rPr>
              <w:t>2.</w:t>
            </w:r>
            <w:r>
              <w:rPr>
                <w:rFonts w:eastAsiaTheme="minorEastAsia"/>
                <w:noProof/>
                <w:lang w:eastAsia="en-IE"/>
              </w:rPr>
              <w:tab/>
            </w:r>
            <w:r w:rsidRPr="00296BB7">
              <w:rPr>
                <w:rStyle w:val="Hyperlink"/>
                <w:noProof/>
              </w:rPr>
              <w:t>Identifying relevant studies</w:t>
            </w:r>
            <w:r>
              <w:rPr>
                <w:noProof/>
                <w:webHidden/>
              </w:rPr>
              <w:tab/>
            </w:r>
            <w:r>
              <w:rPr>
                <w:noProof/>
                <w:webHidden/>
              </w:rPr>
              <w:fldChar w:fldCharType="begin"/>
            </w:r>
            <w:r>
              <w:rPr>
                <w:noProof/>
                <w:webHidden/>
              </w:rPr>
              <w:instrText xml:space="preserve"> PAGEREF _Toc222383853 \h </w:instrText>
            </w:r>
            <w:r>
              <w:rPr>
                <w:noProof/>
                <w:webHidden/>
              </w:rPr>
            </w:r>
            <w:r>
              <w:rPr>
                <w:noProof/>
                <w:webHidden/>
              </w:rPr>
              <w:fldChar w:fldCharType="separate"/>
            </w:r>
            <w:r w:rsidR="00CD4169">
              <w:rPr>
                <w:noProof/>
                <w:webHidden/>
              </w:rPr>
              <w:t>15</w:t>
            </w:r>
            <w:r>
              <w:rPr>
                <w:noProof/>
                <w:webHidden/>
              </w:rPr>
              <w:fldChar w:fldCharType="end"/>
            </w:r>
          </w:hyperlink>
        </w:p>
        <w:p w14:paraId="3D78769B" w14:textId="21A910A9" w:rsidR="00331EA0" w:rsidRDefault="00331EA0">
          <w:pPr>
            <w:pStyle w:val="TOC3"/>
            <w:tabs>
              <w:tab w:val="left" w:pos="960"/>
              <w:tab w:val="right" w:leader="dot" w:pos="9016"/>
            </w:tabs>
            <w:rPr>
              <w:rFonts w:eastAsiaTheme="minorEastAsia"/>
              <w:noProof/>
              <w:lang w:eastAsia="en-IE"/>
            </w:rPr>
          </w:pPr>
          <w:hyperlink w:anchor="_Toc222383854" w:history="1">
            <w:r w:rsidRPr="00296BB7">
              <w:rPr>
                <w:rStyle w:val="Hyperlink"/>
                <w:noProof/>
              </w:rPr>
              <w:t>3.</w:t>
            </w:r>
            <w:r>
              <w:rPr>
                <w:rFonts w:eastAsiaTheme="minorEastAsia"/>
                <w:noProof/>
                <w:lang w:eastAsia="en-IE"/>
              </w:rPr>
              <w:tab/>
            </w:r>
            <w:r w:rsidRPr="00296BB7">
              <w:rPr>
                <w:rStyle w:val="Hyperlink"/>
                <w:noProof/>
              </w:rPr>
              <w:t>Study selection</w:t>
            </w:r>
            <w:r>
              <w:rPr>
                <w:noProof/>
                <w:webHidden/>
              </w:rPr>
              <w:tab/>
            </w:r>
            <w:r>
              <w:rPr>
                <w:noProof/>
                <w:webHidden/>
              </w:rPr>
              <w:fldChar w:fldCharType="begin"/>
            </w:r>
            <w:r>
              <w:rPr>
                <w:noProof/>
                <w:webHidden/>
              </w:rPr>
              <w:instrText xml:space="preserve"> PAGEREF _Toc222383854 \h </w:instrText>
            </w:r>
            <w:r>
              <w:rPr>
                <w:noProof/>
                <w:webHidden/>
              </w:rPr>
            </w:r>
            <w:r>
              <w:rPr>
                <w:noProof/>
                <w:webHidden/>
              </w:rPr>
              <w:fldChar w:fldCharType="separate"/>
            </w:r>
            <w:r w:rsidR="00CD4169">
              <w:rPr>
                <w:noProof/>
                <w:webHidden/>
              </w:rPr>
              <w:t>16</w:t>
            </w:r>
            <w:r>
              <w:rPr>
                <w:noProof/>
                <w:webHidden/>
              </w:rPr>
              <w:fldChar w:fldCharType="end"/>
            </w:r>
          </w:hyperlink>
        </w:p>
        <w:p w14:paraId="516ADAC5" w14:textId="7FEB9A1E" w:rsidR="00331EA0" w:rsidRDefault="00331EA0">
          <w:pPr>
            <w:pStyle w:val="TOC3"/>
            <w:tabs>
              <w:tab w:val="left" w:pos="960"/>
              <w:tab w:val="right" w:leader="dot" w:pos="9016"/>
            </w:tabs>
            <w:rPr>
              <w:rFonts w:eastAsiaTheme="minorEastAsia"/>
              <w:noProof/>
              <w:lang w:eastAsia="en-IE"/>
            </w:rPr>
          </w:pPr>
          <w:hyperlink w:anchor="_Toc222383855" w:history="1">
            <w:r w:rsidRPr="00296BB7">
              <w:rPr>
                <w:rStyle w:val="Hyperlink"/>
                <w:noProof/>
              </w:rPr>
              <w:t>4.</w:t>
            </w:r>
            <w:r>
              <w:rPr>
                <w:rFonts w:eastAsiaTheme="minorEastAsia"/>
                <w:noProof/>
                <w:lang w:eastAsia="en-IE"/>
              </w:rPr>
              <w:tab/>
            </w:r>
            <w:r w:rsidRPr="00296BB7">
              <w:rPr>
                <w:rStyle w:val="Hyperlink"/>
                <w:noProof/>
              </w:rPr>
              <w:t>Charting the data</w:t>
            </w:r>
            <w:r>
              <w:rPr>
                <w:noProof/>
                <w:webHidden/>
              </w:rPr>
              <w:tab/>
            </w:r>
            <w:r>
              <w:rPr>
                <w:noProof/>
                <w:webHidden/>
              </w:rPr>
              <w:fldChar w:fldCharType="begin"/>
            </w:r>
            <w:r>
              <w:rPr>
                <w:noProof/>
                <w:webHidden/>
              </w:rPr>
              <w:instrText xml:space="preserve"> PAGEREF _Toc222383855 \h </w:instrText>
            </w:r>
            <w:r>
              <w:rPr>
                <w:noProof/>
                <w:webHidden/>
              </w:rPr>
            </w:r>
            <w:r>
              <w:rPr>
                <w:noProof/>
                <w:webHidden/>
              </w:rPr>
              <w:fldChar w:fldCharType="separate"/>
            </w:r>
            <w:r w:rsidR="00CD4169">
              <w:rPr>
                <w:noProof/>
                <w:webHidden/>
              </w:rPr>
              <w:t>16</w:t>
            </w:r>
            <w:r>
              <w:rPr>
                <w:noProof/>
                <w:webHidden/>
              </w:rPr>
              <w:fldChar w:fldCharType="end"/>
            </w:r>
          </w:hyperlink>
        </w:p>
        <w:p w14:paraId="0B5795D4" w14:textId="0A2334BC" w:rsidR="00331EA0" w:rsidRDefault="00331EA0">
          <w:pPr>
            <w:pStyle w:val="TOC3"/>
            <w:tabs>
              <w:tab w:val="left" w:pos="960"/>
              <w:tab w:val="right" w:leader="dot" w:pos="9016"/>
            </w:tabs>
            <w:rPr>
              <w:rFonts w:eastAsiaTheme="minorEastAsia"/>
              <w:noProof/>
              <w:lang w:eastAsia="en-IE"/>
            </w:rPr>
          </w:pPr>
          <w:hyperlink w:anchor="_Toc222383856" w:history="1">
            <w:r w:rsidRPr="00296BB7">
              <w:rPr>
                <w:rStyle w:val="Hyperlink"/>
                <w:noProof/>
              </w:rPr>
              <w:t>5.</w:t>
            </w:r>
            <w:r>
              <w:rPr>
                <w:rFonts w:eastAsiaTheme="minorEastAsia"/>
                <w:noProof/>
                <w:lang w:eastAsia="en-IE"/>
              </w:rPr>
              <w:tab/>
            </w:r>
            <w:r w:rsidRPr="00296BB7">
              <w:rPr>
                <w:rStyle w:val="Hyperlink"/>
                <w:rFonts w:asciiTheme="majorHAnsi" w:hAnsiTheme="majorHAnsi"/>
                <w:noProof/>
              </w:rPr>
              <w:t xml:space="preserve">Collating, summarising </w:t>
            </w:r>
            <w:r w:rsidRPr="00296BB7">
              <w:rPr>
                <w:rStyle w:val="Hyperlink"/>
                <w:noProof/>
              </w:rPr>
              <w:t>and reporting results</w:t>
            </w:r>
            <w:r>
              <w:rPr>
                <w:noProof/>
                <w:webHidden/>
              </w:rPr>
              <w:tab/>
            </w:r>
            <w:r>
              <w:rPr>
                <w:noProof/>
                <w:webHidden/>
              </w:rPr>
              <w:fldChar w:fldCharType="begin"/>
            </w:r>
            <w:r>
              <w:rPr>
                <w:noProof/>
                <w:webHidden/>
              </w:rPr>
              <w:instrText xml:space="preserve"> PAGEREF _Toc222383856 \h </w:instrText>
            </w:r>
            <w:r>
              <w:rPr>
                <w:noProof/>
                <w:webHidden/>
              </w:rPr>
            </w:r>
            <w:r>
              <w:rPr>
                <w:noProof/>
                <w:webHidden/>
              </w:rPr>
              <w:fldChar w:fldCharType="separate"/>
            </w:r>
            <w:r w:rsidR="00CD4169">
              <w:rPr>
                <w:noProof/>
                <w:webHidden/>
              </w:rPr>
              <w:t>17</w:t>
            </w:r>
            <w:r>
              <w:rPr>
                <w:noProof/>
                <w:webHidden/>
              </w:rPr>
              <w:fldChar w:fldCharType="end"/>
            </w:r>
          </w:hyperlink>
        </w:p>
        <w:p w14:paraId="3A1BACD3" w14:textId="3561D636" w:rsidR="00331EA0" w:rsidRDefault="00331EA0">
          <w:pPr>
            <w:pStyle w:val="TOC3"/>
            <w:tabs>
              <w:tab w:val="left" w:pos="960"/>
              <w:tab w:val="right" w:leader="dot" w:pos="9016"/>
            </w:tabs>
            <w:rPr>
              <w:rFonts w:eastAsiaTheme="minorEastAsia"/>
              <w:noProof/>
              <w:lang w:eastAsia="en-IE"/>
            </w:rPr>
          </w:pPr>
          <w:hyperlink w:anchor="_Toc222383857" w:history="1">
            <w:r w:rsidRPr="00296BB7">
              <w:rPr>
                <w:rStyle w:val="Hyperlink"/>
                <w:noProof/>
              </w:rPr>
              <w:t>6.</w:t>
            </w:r>
            <w:r>
              <w:rPr>
                <w:rFonts w:eastAsiaTheme="minorEastAsia"/>
                <w:noProof/>
                <w:lang w:eastAsia="en-IE"/>
              </w:rPr>
              <w:tab/>
            </w:r>
            <w:r w:rsidRPr="00296BB7">
              <w:rPr>
                <w:rStyle w:val="Hyperlink"/>
                <w:noProof/>
              </w:rPr>
              <w:t>Stakeholder consultation</w:t>
            </w:r>
            <w:r>
              <w:rPr>
                <w:noProof/>
                <w:webHidden/>
              </w:rPr>
              <w:tab/>
            </w:r>
            <w:r>
              <w:rPr>
                <w:noProof/>
                <w:webHidden/>
              </w:rPr>
              <w:fldChar w:fldCharType="begin"/>
            </w:r>
            <w:r>
              <w:rPr>
                <w:noProof/>
                <w:webHidden/>
              </w:rPr>
              <w:instrText xml:space="preserve"> PAGEREF _Toc222383857 \h </w:instrText>
            </w:r>
            <w:r>
              <w:rPr>
                <w:noProof/>
                <w:webHidden/>
              </w:rPr>
            </w:r>
            <w:r>
              <w:rPr>
                <w:noProof/>
                <w:webHidden/>
              </w:rPr>
              <w:fldChar w:fldCharType="separate"/>
            </w:r>
            <w:r w:rsidR="00CD4169">
              <w:rPr>
                <w:noProof/>
                <w:webHidden/>
              </w:rPr>
              <w:t>17</w:t>
            </w:r>
            <w:r>
              <w:rPr>
                <w:noProof/>
                <w:webHidden/>
              </w:rPr>
              <w:fldChar w:fldCharType="end"/>
            </w:r>
          </w:hyperlink>
        </w:p>
        <w:p w14:paraId="52C1E714" w14:textId="181904AB" w:rsidR="00331EA0" w:rsidRDefault="00331EA0">
          <w:pPr>
            <w:pStyle w:val="TOC2"/>
            <w:tabs>
              <w:tab w:val="right" w:leader="dot" w:pos="9016"/>
            </w:tabs>
            <w:rPr>
              <w:rFonts w:eastAsiaTheme="minorEastAsia"/>
              <w:noProof/>
              <w:lang w:eastAsia="en-IE"/>
            </w:rPr>
          </w:pPr>
          <w:hyperlink w:anchor="_Toc222383858" w:history="1">
            <w:r w:rsidRPr="00296BB7">
              <w:rPr>
                <w:rStyle w:val="Hyperlink"/>
                <w:noProof/>
                <w:lang w:eastAsia="en-IE"/>
              </w:rPr>
              <w:t>Public and patient involvement</w:t>
            </w:r>
            <w:r>
              <w:rPr>
                <w:noProof/>
                <w:webHidden/>
              </w:rPr>
              <w:tab/>
            </w:r>
            <w:r>
              <w:rPr>
                <w:noProof/>
                <w:webHidden/>
              </w:rPr>
              <w:fldChar w:fldCharType="begin"/>
            </w:r>
            <w:r>
              <w:rPr>
                <w:noProof/>
                <w:webHidden/>
              </w:rPr>
              <w:instrText xml:space="preserve"> PAGEREF _Toc222383858 \h </w:instrText>
            </w:r>
            <w:r>
              <w:rPr>
                <w:noProof/>
                <w:webHidden/>
              </w:rPr>
            </w:r>
            <w:r>
              <w:rPr>
                <w:noProof/>
                <w:webHidden/>
              </w:rPr>
              <w:fldChar w:fldCharType="separate"/>
            </w:r>
            <w:r w:rsidR="00CD4169">
              <w:rPr>
                <w:noProof/>
                <w:webHidden/>
              </w:rPr>
              <w:t>17</w:t>
            </w:r>
            <w:r>
              <w:rPr>
                <w:noProof/>
                <w:webHidden/>
              </w:rPr>
              <w:fldChar w:fldCharType="end"/>
            </w:r>
          </w:hyperlink>
        </w:p>
        <w:p w14:paraId="73CACE97" w14:textId="73DF5F0B" w:rsidR="00331EA0" w:rsidRDefault="00331EA0">
          <w:pPr>
            <w:pStyle w:val="TOC2"/>
            <w:tabs>
              <w:tab w:val="right" w:leader="dot" w:pos="9016"/>
            </w:tabs>
            <w:rPr>
              <w:rFonts w:eastAsiaTheme="minorEastAsia"/>
              <w:noProof/>
              <w:lang w:eastAsia="en-IE"/>
            </w:rPr>
          </w:pPr>
          <w:hyperlink w:anchor="_Toc222383859" w:history="1">
            <w:r w:rsidRPr="00296BB7">
              <w:rPr>
                <w:rStyle w:val="Hyperlink"/>
                <w:rFonts w:eastAsia="Aptos"/>
                <w:noProof/>
                <w:lang w:eastAsia="en-IE"/>
              </w:rPr>
              <w:t>Ethical issues</w:t>
            </w:r>
            <w:r>
              <w:rPr>
                <w:noProof/>
                <w:webHidden/>
              </w:rPr>
              <w:tab/>
            </w:r>
            <w:r>
              <w:rPr>
                <w:noProof/>
                <w:webHidden/>
              </w:rPr>
              <w:fldChar w:fldCharType="begin"/>
            </w:r>
            <w:r>
              <w:rPr>
                <w:noProof/>
                <w:webHidden/>
              </w:rPr>
              <w:instrText xml:space="preserve"> PAGEREF _Toc222383859 \h </w:instrText>
            </w:r>
            <w:r>
              <w:rPr>
                <w:noProof/>
                <w:webHidden/>
              </w:rPr>
            </w:r>
            <w:r>
              <w:rPr>
                <w:noProof/>
                <w:webHidden/>
              </w:rPr>
              <w:fldChar w:fldCharType="separate"/>
            </w:r>
            <w:r w:rsidR="00CD4169">
              <w:rPr>
                <w:noProof/>
                <w:webHidden/>
              </w:rPr>
              <w:t>18</w:t>
            </w:r>
            <w:r>
              <w:rPr>
                <w:noProof/>
                <w:webHidden/>
              </w:rPr>
              <w:fldChar w:fldCharType="end"/>
            </w:r>
          </w:hyperlink>
        </w:p>
        <w:p w14:paraId="46647F60" w14:textId="0B940DD9" w:rsidR="00331EA0" w:rsidRDefault="00331EA0">
          <w:pPr>
            <w:pStyle w:val="TOC2"/>
            <w:tabs>
              <w:tab w:val="right" w:leader="dot" w:pos="9016"/>
            </w:tabs>
            <w:rPr>
              <w:rFonts w:eastAsiaTheme="minorEastAsia"/>
              <w:noProof/>
              <w:lang w:eastAsia="en-IE"/>
            </w:rPr>
          </w:pPr>
          <w:hyperlink w:anchor="_Toc222383860" w:history="1">
            <w:r w:rsidRPr="00296BB7">
              <w:rPr>
                <w:rStyle w:val="Hyperlink"/>
                <w:noProof/>
                <w:lang w:eastAsia="en-IE"/>
              </w:rPr>
              <w:t>Overall quality control and review management</w:t>
            </w:r>
            <w:r>
              <w:rPr>
                <w:noProof/>
                <w:webHidden/>
              </w:rPr>
              <w:tab/>
            </w:r>
            <w:r>
              <w:rPr>
                <w:noProof/>
                <w:webHidden/>
              </w:rPr>
              <w:fldChar w:fldCharType="begin"/>
            </w:r>
            <w:r>
              <w:rPr>
                <w:noProof/>
                <w:webHidden/>
              </w:rPr>
              <w:instrText xml:space="preserve"> PAGEREF _Toc222383860 \h </w:instrText>
            </w:r>
            <w:r>
              <w:rPr>
                <w:noProof/>
                <w:webHidden/>
              </w:rPr>
            </w:r>
            <w:r>
              <w:rPr>
                <w:noProof/>
                <w:webHidden/>
              </w:rPr>
              <w:fldChar w:fldCharType="separate"/>
            </w:r>
            <w:r w:rsidR="00CD4169">
              <w:rPr>
                <w:noProof/>
                <w:webHidden/>
              </w:rPr>
              <w:t>18</w:t>
            </w:r>
            <w:r>
              <w:rPr>
                <w:noProof/>
                <w:webHidden/>
              </w:rPr>
              <w:fldChar w:fldCharType="end"/>
            </w:r>
          </w:hyperlink>
        </w:p>
        <w:p w14:paraId="18775DEB" w14:textId="43AECE5E" w:rsidR="00331EA0" w:rsidRDefault="00331EA0">
          <w:pPr>
            <w:pStyle w:val="TOC1"/>
            <w:tabs>
              <w:tab w:val="right" w:leader="dot" w:pos="9016"/>
            </w:tabs>
            <w:rPr>
              <w:rFonts w:eastAsiaTheme="minorEastAsia"/>
              <w:noProof/>
              <w:lang w:eastAsia="en-IE"/>
            </w:rPr>
          </w:pPr>
          <w:hyperlink w:anchor="_Toc222383861" w:history="1">
            <w:r w:rsidRPr="00296BB7">
              <w:rPr>
                <w:rStyle w:val="Hyperlink"/>
                <w:rFonts w:eastAsia="Times New Roman"/>
                <w:noProof/>
                <w:lang w:eastAsia="en-IE"/>
              </w:rPr>
              <w:t>Results</w:t>
            </w:r>
            <w:r>
              <w:rPr>
                <w:noProof/>
                <w:webHidden/>
              </w:rPr>
              <w:tab/>
            </w:r>
            <w:r>
              <w:rPr>
                <w:noProof/>
                <w:webHidden/>
              </w:rPr>
              <w:fldChar w:fldCharType="begin"/>
            </w:r>
            <w:r>
              <w:rPr>
                <w:noProof/>
                <w:webHidden/>
              </w:rPr>
              <w:instrText xml:space="preserve"> PAGEREF _Toc222383861 \h </w:instrText>
            </w:r>
            <w:r>
              <w:rPr>
                <w:noProof/>
                <w:webHidden/>
              </w:rPr>
            </w:r>
            <w:r>
              <w:rPr>
                <w:noProof/>
                <w:webHidden/>
              </w:rPr>
              <w:fldChar w:fldCharType="separate"/>
            </w:r>
            <w:r w:rsidR="00CD4169">
              <w:rPr>
                <w:noProof/>
                <w:webHidden/>
              </w:rPr>
              <w:t>19</w:t>
            </w:r>
            <w:r>
              <w:rPr>
                <w:noProof/>
                <w:webHidden/>
              </w:rPr>
              <w:fldChar w:fldCharType="end"/>
            </w:r>
          </w:hyperlink>
        </w:p>
        <w:p w14:paraId="365AC442" w14:textId="4328A796" w:rsidR="00331EA0" w:rsidRDefault="00331EA0">
          <w:pPr>
            <w:pStyle w:val="TOC2"/>
            <w:tabs>
              <w:tab w:val="left" w:pos="720"/>
              <w:tab w:val="right" w:leader="dot" w:pos="9016"/>
            </w:tabs>
            <w:rPr>
              <w:rFonts w:eastAsiaTheme="minorEastAsia"/>
              <w:noProof/>
              <w:lang w:eastAsia="en-IE"/>
            </w:rPr>
          </w:pPr>
          <w:hyperlink w:anchor="_Toc222383862" w:history="1">
            <w:r w:rsidRPr="00296BB7">
              <w:rPr>
                <w:rStyle w:val="Hyperlink"/>
                <w:noProof/>
              </w:rPr>
              <w:t>1.</w:t>
            </w:r>
            <w:r>
              <w:rPr>
                <w:rFonts w:eastAsiaTheme="minorEastAsia"/>
                <w:noProof/>
                <w:lang w:eastAsia="en-IE"/>
              </w:rPr>
              <w:tab/>
            </w:r>
            <w:r w:rsidRPr="00296BB7">
              <w:rPr>
                <w:rStyle w:val="Hyperlink"/>
                <w:noProof/>
              </w:rPr>
              <w:t>Epidemiology</w:t>
            </w:r>
            <w:r>
              <w:rPr>
                <w:noProof/>
                <w:webHidden/>
              </w:rPr>
              <w:tab/>
            </w:r>
            <w:r>
              <w:rPr>
                <w:noProof/>
                <w:webHidden/>
              </w:rPr>
              <w:fldChar w:fldCharType="begin"/>
            </w:r>
            <w:r>
              <w:rPr>
                <w:noProof/>
                <w:webHidden/>
              </w:rPr>
              <w:instrText xml:space="preserve"> PAGEREF _Toc222383862 \h </w:instrText>
            </w:r>
            <w:r>
              <w:rPr>
                <w:noProof/>
                <w:webHidden/>
              </w:rPr>
            </w:r>
            <w:r>
              <w:rPr>
                <w:noProof/>
                <w:webHidden/>
              </w:rPr>
              <w:fldChar w:fldCharType="separate"/>
            </w:r>
            <w:r w:rsidR="00CD4169">
              <w:rPr>
                <w:noProof/>
                <w:webHidden/>
              </w:rPr>
              <w:t>21</w:t>
            </w:r>
            <w:r>
              <w:rPr>
                <w:noProof/>
                <w:webHidden/>
              </w:rPr>
              <w:fldChar w:fldCharType="end"/>
            </w:r>
          </w:hyperlink>
        </w:p>
        <w:p w14:paraId="5327E12E" w14:textId="0B9E0802" w:rsidR="00331EA0" w:rsidRDefault="00331EA0">
          <w:pPr>
            <w:pStyle w:val="TOC3"/>
            <w:tabs>
              <w:tab w:val="right" w:leader="dot" w:pos="9016"/>
            </w:tabs>
            <w:rPr>
              <w:rFonts w:eastAsiaTheme="minorEastAsia"/>
              <w:noProof/>
              <w:lang w:eastAsia="en-IE"/>
            </w:rPr>
          </w:pPr>
          <w:hyperlink w:anchor="_Toc222383863" w:history="1">
            <w:r w:rsidRPr="00296BB7">
              <w:rPr>
                <w:rStyle w:val="Hyperlink"/>
                <w:noProof/>
              </w:rPr>
              <w:t>1.1 Prevalence</w:t>
            </w:r>
            <w:r>
              <w:rPr>
                <w:noProof/>
                <w:webHidden/>
              </w:rPr>
              <w:tab/>
            </w:r>
            <w:r>
              <w:rPr>
                <w:noProof/>
                <w:webHidden/>
              </w:rPr>
              <w:fldChar w:fldCharType="begin"/>
            </w:r>
            <w:r>
              <w:rPr>
                <w:noProof/>
                <w:webHidden/>
              </w:rPr>
              <w:instrText xml:space="preserve"> PAGEREF _Toc222383863 \h </w:instrText>
            </w:r>
            <w:r>
              <w:rPr>
                <w:noProof/>
                <w:webHidden/>
              </w:rPr>
            </w:r>
            <w:r>
              <w:rPr>
                <w:noProof/>
                <w:webHidden/>
              </w:rPr>
              <w:fldChar w:fldCharType="separate"/>
            </w:r>
            <w:r w:rsidR="00CD4169">
              <w:rPr>
                <w:noProof/>
                <w:webHidden/>
              </w:rPr>
              <w:t>22</w:t>
            </w:r>
            <w:r>
              <w:rPr>
                <w:noProof/>
                <w:webHidden/>
              </w:rPr>
              <w:fldChar w:fldCharType="end"/>
            </w:r>
          </w:hyperlink>
        </w:p>
        <w:p w14:paraId="3BF68D4F" w14:textId="52D5BF4E" w:rsidR="00331EA0" w:rsidRDefault="00331EA0">
          <w:pPr>
            <w:pStyle w:val="TOC3"/>
            <w:tabs>
              <w:tab w:val="right" w:leader="dot" w:pos="9016"/>
            </w:tabs>
            <w:rPr>
              <w:rFonts w:eastAsiaTheme="minorEastAsia"/>
              <w:noProof/>
              <w:lang w:eastAsia="en-IE"/>
            </w:rPr>
          </w:pPr>
          <w:hyperlink w:anchor="_Toc222383864" w:history="1">
            <w:r w:rsidRPr="00296BB7">
              <w:rPr>
                <w:rStyle w:val="Hyperlink"/>
                <w:noProof/>
              </w:rPr>
              <w:t>1.2 Incidence</w:t>
            </w:r>
            <w:r>
              <w:rPr>
                <w:noProof/>
                <w:webHidden/>
              </w:rPr>
              <w:tab/>
            </w:r>
            <w:r>
              <w:rPr>
                <w:noProof/>
                <w:webHidden/>
              </w:rPr>
              <w:fldChar w:fldCharType="begin"/>
            </w:r>
            <w:r>
              <w:rPr>
                <w:noProof/>
                <w:webHidden/>
              </w:rPr>
              <w:instrText xml:space="preserve"> PAGEREF _Toc222383864 \h </w:instrText>
            </w:r>
            <w:r>
              <w:rPr>
                <w:noProof/>
                <w:webHidden/>
              </w:rPr>
            </w:r>
            <w:r>
              <w:rPr>
                <w:noProof/>
                <w:webHidden/>
              </w:rPr>
              <w:fldChar w:fldCharType="separate"/>
            </w:r>
            <w:r w:rsidR="00CD4169">
              <w:rPr>
                <w:noProof/>
                <w:webHidden/>
              </w:rPr>
              <w:t>22</w:t>
            </w:r>
            <w:r>
              <w:rPr>
                <w:noProof/>
                <w:webHidden/>
              </w:rPr>
              <w:fldChar w:fldCharType="end"/>
            </w:r>
          </w:hyperlink>
        </w:p>
        <w:p w14:paraId="7C97E33E" w14:textId="7CF5BBA2" w:rsidR="00331EA0" w:rsidRDefault="00331EA0">
          <w:pPr>
            <w:pStyle w:val="TOC3"/>
            <w:tabs>
              <w:tab w:val="right" w:leader="dot" w:pos="9016"/>
            </w:tabs>
            <w:rPr>
              <w:rFonts w:eastAsiaTheme="minorEastAsia"/>
              <w:noProof/>
              <w:lang w:eastAsia="en-IE"/>
            </w:rPr>
          </w:pPr>
          <w:hyperlink w:anchor="_Toc222383865" w:history="1">
            <w:r w:rsidRPr="00296BB7">
              <w:rPr>
                <w:rStyle w:val="Hyperlink"/>
                <w:noProof/>
              </w:rPr>
              <w:t>1.3 Mortality and cause of death</w:t>
            </w:r>
            <w:r>
              <w:rPr>
                <w:noProof/>
                <w:webHidden/>
              </w:rPr>
              <w:tab/>
            </w:r>
            <w:r>
              <w:rPr>
                <w:noProof/>
                <w:webHidden/>
              </w:rPr>
              <w:fldChar w:fldCharType="begin"/>
            </w:r>
            <w:r>
              <w:rPr>
                <w:noProof/>
                <w:webHidden/>
              </w:rPr>
              <w:instrText xml:space="preserve"> PAGEREF _Toc222383865 \h </w:instrText>
            </w:r>
            <w:r>
              <w:rPr>
                <w:noProof/>
                <w:webHidden/>
              </w:rPr>
            </w:r>
            <w:r>
              <w:rPr>
                <w:noProof/>
                <w:webHidden/>
              </w:rPr>
              <w:fldChar w:fldCharType="separate"/>
            </w:r>
            <w:r w:rsidR="00CD4169">
              <w:rPr>
                <w:noProof/>
                <w:webHidden/>
              </w:rPr>
              <w:t>22</w:t>
            </w:r>
            <w:r>
              <w:rPr>
                <w:noProof/>
                <w:webHidden/>
              </w:rPr>
              <w:fldChar w:fldCharType="end"/>
            </w:r>
          </w:hyperlink>
        </w:p>
        <w:p w14:paraId="69F5AFAA" w14:textId="52129D52" w:rsidR="00331EA0" w:rsidRDefault="00331EA0">
          <w:pPr>
            <w:pStyle w:val="TOC3"/>
            <w:tabs>
              <w:tab w:val="right" w:leader="dot" w:pos="9016"/>
            </w:tabs>
            <w:rPr>
              <w:rFonts w:eastAsiaTheme="minorEastAsia"/>
              <w:noProof/>
              <w:lang w:eastAsia="en-IE"/>
            </w:rPr>
          </w:pPr>
          <w:hyperlink w:anchor="_Toc222383866" w:history="1">
            <w:r w:rsidRPr="00296BB7">
              <w:rPr>
                <w:rStyle w:val="Hyperlink"/>
                <w:noProof/>
              </w:rPr>
              <w:t>1.4 Life expectancy</w:t>
            </w:r>
            <w:r>
              <w:rPr>
                <w:noProof/>
                <w:webHidden/>
              </w:rPr>
              <w:tab/>
            </w:r>
            <w:r>
              <w:rPr>
                <w:noProof/>
                <w:webHidden/>
              </w:rPr>
              <w:fldChar w:fldCharType="begin"/>
            </w:r>
            <w:r>
              <w:rPr>
                <w:noProof/>
                <w:webHidden/>
              </w:rPr>
              <w:instrText xml:space="preserve"> PAGEREF _Toc222383866 \h </w:instrText>
            </w:r>
            <w:r>
              <w:rPr>
                <w:noProof/>
                <w:webHidden/>
              </w:rPr>
            </w:r>
            <w:r>
              <w:rPr>
                <w:noProof/>
                <w:webHidden/>
              </w:rPr>
              <w:fldChar w:fldCharType="separate"/>
            </w:r>
            <w:r w:rsidR="00CD4169">
              <w:rPr>
                <w:noProof/>
                <w:webHidden/>
              </w:rPr>
              <w:t>24</w:t>
            </w:r>
            <w:r>
              <w:rPr>
                <w:noProof/>
                <w:webHidden/>
              </w:rPr>
              <w:fldChar w:fldCharType="end"/>
            </w:r>
          </w:hyperlink>
        </w:p>
        <w:p w14:paraId="11610D90" w14:textId="3CBF04D9" w:rsidR="00331EA0" w:rsidRDefault="00331EA0">
          <w:pPr>
            <w:pStyle w:val="TOC3"/>
            <w:tabs>
              <w:tab w:val="right" w:leader="dot" w:pos="9016"/>
            </w:tabs>
            <w:rPr>
              <w:rFonts w:eastAsiaTheme="minorEastAsia"/>
              <w:noProof/>
              <w:lang w:eastAsia="en-IE"/>
            </w:rPr>
          </w:pPr>
          <w:hyperlink w:anchor="_Toc222383867" w:history="1">
            <w:r w:rsidRPr="00296BB7">
              <w:rPr>
                <w:rStyle w:val="Hyperlink"/>
                <w:noProof/>
              </w:rPr>
              <w:t>1.5 Morbidity</w:t>
            </w:r>
            <w:r>
              <w:rPr>
                <w:noProof/>
                <w:webHidden/>
              </w:rPr>
              <w:tab/>
            </w:r>
            <w:r>
              <w:rPr>
                <w:noProof/>
                <w:webHidden/>
              </w:rPr>
              <w:fldChar w:fldCharType="begin"/>
            </w:r>
            <w:r>
              <w:rPr>
                <w:noProof/>
                <w:webHidden/>
              </w:rPr>
              <w:instrText xml:space="preserve"> PAGEREF _Toc222383867 \h </w:instrText>
            </w:r>
            <w:r>
              <w:rPr>
                <w:noProof/>
                <w:webHidden/>
              </w:rPr>
            </w:r>
            <w:r>
              <w:rPr>
                <w:noProof/>
                <w:webHidden/>
              </w:rPr>
              <w:fldChar w:fldCharType="separate"/>
            </w:r>
            <w:r w:rsidR="00CD4169">
              <w:rPr>
                <w:noProof/>
                <w:webHidden/>
              </w:rPr>
              <w:t>24</w:t>
            </w:r>
            <w:r>
              <w:rPr>
                <w:noProof/>
                <w:webHidden/>
              </w:rPr>
              <w:fldChar w:fldCharType="end"/>
            </w:r>
          </w:hyperlink>
        </w:p>
        <w:p w14:paraId="53520A01" w14:textId="6BA1BA8B" w:rsidR="00331EA0" w:rsidRDefault="00331EA0">
          <w:pPr>
            <w:pStyle w:val="TOC3"/>
            <w:tabs>
              <w:tab w:val="right" w:leader="dot" w:pos="9016"/>
            </w:tabs>
            <w:rPr>
              <w:rFonts w:eastAsiaTheme="minorEastAsia"/>
              <w:noProof/>
              <w:lang w:eastAsia="en-IE"/>
            </w:rPr>
          </w:pPr>
          <w:hyperlink w:anchor="_Toc222383868" w:history="1">
            <w:r w:rsidRPr="00296BB7">
              <w:rPr>
                <w:rStyle w:val="Hyperlink"/>
                <w:noProof/>
              </w:rPr>
              <w:t>1.6 Methodological issues in measuring outcomes in older adults with autism</w:t>
            </w:r>
            <w:r>
              <w:rPr>
                <w:noProof/>
                <w:webHidden/>
              </w:rPr>
              <w:tab/>
            </w:r>
            <w:r>
              <w:rPr>
                <w:noProof/>
                <w:webHidden/>
              </w:rPr>
              <w:fldChar w:fldCharType="begin"/>
            </w:r>
            <w:r>
              <w:rPr>
                <w:noProof/>
                <w:webHidden/>
              </w:rPr>
              <w:instrText xml:space="preserve"> PAGEREF _Toc222383868 \h </w:instrText>
            </w:r>
            <w:r>
              <w:rPr>
                <w:noProof/>
                <w:webHidden/>
              </w:rPr>
            </w:r>
            <w:r>
              <w:rPr>
                <w:noProof/>
                <w:webHidden/>
              </w:rPr>
              <w:fldChar w:fldCharType="separate"/>
            </w:r>
            <w:r w:rsidR="00CD4169">
              <w:rPr>
                <w:noProof/>
                <w:webHidden/>
              </w:rPr>
              <w:t>24</w:t>
            </w:r>
            <w:r>
              <w:rPr>
                <w:noProof/>
                <w:webHidden/>
              </w:rPr>
              <w:fldChar w:fldCharType="end"/>
            </w:r>
          </w:hyperlink>
        </w:p>
        <w:p w14:paraId="0D56A727" w14:textId="2D78A0F1" w:rsidR="00331EA0" w:rsidRDefault="00331EA0">
          <w:pPr>
            <w:pStyle w:val="TOC3"/>
            <w:tabs>
              <w:tab w:val="right" w:leader="dot" w:pos="9016"/>
            </w:tabs>
            <w:rPr>
              <w:rFonts w:eastAsiaTheme="minorEastAsia"/>
              <w:noProof/>
              <w:lang w:eastAsia="en-IE"/>
            </w:rPr>
          </w:pPr>
          <w:hyperlink w:anchor="_Toc222383869" w:history="1">
            <w:r w:rsidRPr="00296BB7">
              <w:rPr>
                <w:rStyle w:val="Hyperlink"/>
                <w:noProof/>
              </w:rPr>
              <w:t>Epidemiological summary</w:t>
            </w:r>
            <w:r>
              <w:rPr>
                <w:noProof/>
                <w:webHidden/>
              </w:rPr>
              <w:tab/>
            </w:r>
            <w:r>
              <w:rPr>
                <w:noProof/>
                <w:webHidden/>
              </w:rPr>
              <w:fldChar w:fldCharType="begin"/>
            </w:r>
            <w:r>
              <w:rPr>
                <w:noProof/>
                <w:webHidden/>
              </w:rPr>
              <w:instrText xml:space="preserve"> PAGEREF _Toc222383869 \h </w:instrText>
            </w:r>
            <w:r>
              <w:rPr>
                <w:noProof/>
                <w:webHidden/>
              </w:rPr>
            </w:r>
            <w:r>
              <w:rPr>
                <w:noProof/>
                <w:webHidden/>
              </w:rPr>
              <w:fldChar w:fldCharType="separate"/>
            </w:r>
            <w:r w:rsidR="00CD4169">
              <w:rPr>
                <w:noProof/>
                <w:webHidden/>
              </w:rPr>
              <w:t>25</w:t>
            </w:r>
            <w:r>
              <w:rPr>
                <w:noProof/>
                <w:webHidden/>
              </w:rPr>
              <w:fldChar w:fldCharType="end"/>
            </w:r>
          </w:hyperlink>
        </w:p>
        <w:p w14:paraId="50572E07" w14:textId="1AD7E4C7" w:rsidR="00331EA0" w:rsidRDefault="00331EA0">
          <w:pPr>
            <w:pStyle w:val="TOC2"/>
            <w:tabs>
              <w:tab w:val="right" w:leader="dot" w:pos="9016"/>
            </w:tabs>
            <w:rPr>
              <w:rFonts w:eastAsiaTheme="minorEastAsia"/>
              <w:noProof/>
              <w:lang w:eastAsia="en-IE"/>
            </w:rPr>
          </w:pPr>
          <w:hyperlink w:anchor="_Toc222383870" w:history="1">
            <w:r w:rsidRPr="00296BB7">
              <w:rPr>
                <w:rStyle w:val="Hyperlink"/>
                <w:noProof/>
              </w:rPr>
              <w:t>2. Health and healthcare through the life course</w:t>
            </w:r>
            <w:r>
              <w:rPr>
                <w:noProof/>
                <w:webHidden/>
              </w:rPr>
              <w:tab/>
            </w:r>
            <w:r>
              <w:rPr>
                <w:noProof/>
                <w:webHidden/>
              </w:rPr>
              <w:fldChar w:fldCharType="begin"/>
            </w:r>
            <w:r>
              <w:rPr>
                <w:noProof/>
                <w:webHidden/>
              </w:rPr>
              <w:instrText xml:space="preserve"> PAGEREF _Toc222383870 \h </w:instrText>
            </w:r>
            <w:r>
              <w:rPr>
                <w:noProof/>
                <w:webHidden/>
              </w:rPr>
            </w:r>
            <w:r>
              <w:rPr>
                <w:noProof/>
                <w:webHidden/>
              </w:rPr>
              <w:fldChar w:fldCharType="separate"/>
            </w:r>
            <w:r w:rsidR="00CD4169">
              <w:rPr>
                <w:noProof/>
                <w:webHidden/>
              </w:rPr>
              <w:t>25</w:t>
            </w:r>
            <w:r>
              <w:rPr>
                <w:noProof/>
                <w:webHidden/>
              </w:rPr>
              <w:fldChar w:fldCharType="end"/>
            </w:r>
          </w:hyperlink>
        </w:p>
        <w:p w14:paraId="3B8D987C" w14:textId="3BC56A25" w:rsidR="00331EA0" w:rsidRDefault="00331EA0">
          <w:pPr>
            <w:pStyle w:val="TOC3"/>
            <w:tabs>
              <w:tab w:val="right" w:leader="dot" w:pos="9016"/>
            </w:tabs>
            <w:rPr>
              <w:rFonts w:eastAsiaTheme="minorEastAsia"/>
              <w:noProof/>
              <w:lang w:eastAsia="en-IE"/>
            </w:rPr>
          </w:pPr>
          <w:hyperlink w:anchor="_Toc222383871" w:history="1">
            <w:r w:rsidRPr="00296BB7">
              <w:rPr>
                <w:rStyle w:val="Hyperlink"/>
                <w:noProof/>
              </w:rPr>
              <w:t>2.1 Difficulties accessing and engaging with healthcare services</w:t>
            </w:r>
            <w:r>
              <w:rPr>
                <w:noProof/>
                <w:webHidden/>
              </w:rPr>
              <w:tab/>
            </w:r>
            <w:r>
              <w:rPr>
                <w:noProof/>
                <w:webHidden/>
              </w:rPr>
              <w:fldChar w:fldCharType="begin"/>
            </w:r>
            <w:r>
              <w:rPr>
                <w:noProof/>
                <w:webHidden/>
              </w:rPr>
              <w:instrText xml:space="preserve"> PAGEREF _Toc222383871 \h </w:instrText>
            </w:r>
            <w:r>
              <w:rPr>
                <w:noProof/>
                <w:webHidden/>
              </w:rPr>
            </w:r>
            <w:r>
              <w:rPr>
                <w:noProof/>
                <w:webHidden/>
              </w:rPr>
              <w:fldChar w:fldCharType="separate"/>
            </w:r>
            <w:r w:rsidR="00CD4169">
              <w:rPr>
                <w:noProof/>
                <w:webHidden/>
              </w:rPr>
              <w:t>25</w:t>
            </w:r>
            <w:r>
              <w:rPr>
                <w:noProof/>
                <w:webHidden/>
              </w:rPr>
              <w:fldChar w:fldCharType="end"/>
            </w:r>
          </w:hyperlink>
        </w:p>
        <w:p w14:paraId="421FB400" w14:textId="50E89C56" w:rsidR="00331EA0" w:rsidRDefault="00331EA0">
          <w:pPr>
            <w:pStyle w:val="TOC3"/>
            <w:tabs>
              <w:tab w:val="right" w:leader="dot" w:pos="9016"/>
            </w:tabs>
            <w:rPr>
              <w:rFonts w:eastAsiaTheme="minorEastAsia"/>
              <w:noProof/>
              <w:lang w:eastAsia="en-IE"/>
            </w:rPr>
          </w:pPr>
          <w:hyperlink w:anchor="_Toc222383872" w:history="1">
            <w:r w:rsidRPr="00296BB7">
              <w:rPr>
                <w:rStyle w:val="Hyperlink"/>
                <w:noProof/>
              </w:rPr>
              <w:t>2.2 Changing needs through the life course</w:t>
            </w:r>
            <w:r>
              <w:rPr>
                <w:noProof/>
                <w:webHidden/>
              </w:rPr>
              <w:tab/>
            </w:r>
            <w:r>
              <w:rPr>
                <w:noProof/>
                <w:webHidden/>
              </w:rPr>
              <w:fldChar w:fldCharType="begin"/>
            </w:r>
            <w:r>
              <w:rPr>
                <w:noProof/>
                <w:webHidden/>
              </w:rPr>
              <w:instrText xml:space="preserve"> PAGEREF _Toc222383872 \h </w:instrText>
            </w:r>
            <w:r>
              <w:rPr>
                <w:noProof/>
                <w:webHidden/>
              </w:rPr>
            </w:r>
            <w:r>
              <w:rPr>
                <w:noProof/>
                <w:webHidden/>
              </w:rPr>
              <w:fldChar w:fldCharType="separate"/>
            </w:r>
            <w:r w:rsidR="00CD4169">
              <w:rPr>
                <w:noProof/>
                <w:webHidden/>
              </w:rPr>
              <w:t>26</w:t>
            </w:r>
            <w:r>
              <w:rPr>
                <w:noProof/>
                <w:webHidden/>
              </w:rPr>
              <w:fldChar w:fldCharType="end"/>
            </w:r>
          </w:hyperlink>
        </w:p>
        <w:p w14:paraId="55492D81" w14:textId="7D5AD8C5" w:rsidR="00331EA0" w:rsidRDefault="00331EA0">
          <w:pPr>
            <w:pStyle w:val="TOC3"/>
            <w:tabs>
              <w:tab w:val="right" w:leader="dot" w:pos="9016"/>
            </w:tabs>
            <w:rPr>
              <w:rFonts w:eastAsiaTheme="minorEastAsia"/>
              <w:noProof/>
              <w:lang w:eastAsia="en-IE"/>
            </w:rPr>
          </w:pPr>
          <w:hyperlink w:anchor="_Toc222383873" w:history="1">
            <w:r w:rsidRPr="00296BB7">
              <w:rPr>
                <w:rStyle w:val="Hyperlink"/>
                <w:noProof/>
              </w:rPr>
              <w:t>Health and healthcare through the life course summary</w:t>
            </w:r>
            <w:r>
              <w:rPr>
                <w:noProof/>
                <w:webHidden/>
              </w:rPr>
              <w:tab/>
            </w:r>
            <w:r>
              <w:rPr>
                <w:noProof/>
                <w:webHidden/>
              </w:rPr>
              <w:fldChar w:fldCharType="begin"/>
            </w:r>
            <w:r>
              <w:rPr>
                <w:noProof/>
                <w:webHidden/>
              </w:rPr>
              <w:instrText xml:space="preserve"> PAGEREF _Toc222383873 \h </w:instrText>
            </w:r>
            <w:r>
              <w:rPr>
                <w:noProof/>
                <w:webHidden/>
              </w:rPr>
            </w:r>
            <w:r>
              <w:rPr>
                <w:noProof/>
                <w:webHidden/>
              </w:rPr>
              <w:fldChar w:fldCharType="separate"/>
            </w:r>
            <w:r w:rsidR="00CD4169">
              <w:rPr>
                <w:noProof/>
                <w:webHidden/>
              </w:rPr>
              <w:t>27</w:t>
            </w:r>
            <w:r>
              <w:rPr>
                <w:noProof/>
                <w:webHidden/>
              </w:rPr>
              <w:fldChar w:fldCharType="end"/>
            </w:r>
          </w:hyperlink>
        </w:p>
        <w:p w14:paraId="73638EF8" w14:textId="6139C339" w:rsidR="00331EA0" w:rsidRDefault="00331EA0">
          <w:pPr>
            <w:pStyle w:val="TOC2"/>
            <w:tabs>
              <w:tab w:val="right" w:leader="dot" w:pos="9016"/>
            </w:tabs>
            <w:rPr>
              <w:rFonts w:eastAsiaTheme="minorEastAsia"/>
              <w:noProof/>
              <w:lang w:eastAsia="en-IE"/>
            </w:rPr>
          </w:pPr>
          <w:hyperlink w:anchor="_Toc222383874" w:history="1">
            <w:r w:rsidRPr="00296BB7">
              <w:rPr>
                <w:rStyle w:val="Hyperlink"/>
                <w:noProof/>
              </w:rPr>
              <w:t>3. Mental health</w:t>
            </w:r>
            <w:r>
              <w:rPr>
                <w:noProof/>
                <w:webHidden/>
              </w:rPr>
              <w:tab/>
            </w:r>
            <w:r>
              <w:rPr>
                <w:noProof/>
                <w:webHidden/>
              </w:rPr>
              <w:fldChar w:fldCharType="begin"/>
            </w:r>
            <w:r>
              <w:rPr>
                <w:noProof/>
                <w:webHidden/>
              </w:rPr>
              <w:instrText xml:space="preserve"> PAGEREF _Toc222383874 \h </w:instrText>
            </w:r>
            <w:r>
              <w:rPr>
                <w:noProof/>
                <w:webHidden/>
              </w:rPr>
            </w:r>
            <w:r>
              <w:rPr>
                <w:noProof/>
                <w:webHidden/>
              </w:rPr>
              <w:fldChar w:fldCharType="separate"/>
            </w:r>
            <w:r w:rsidR="00CD4169">
              <w:rPr>
                <w:noProof/>
                <w:webHidden/>
              </w:rPr>
              <w:t>28</w:t>
            </w:r>
            <w:r>
              <w:rPr>
                <w:noProof/>
                <w:webHidden/>
              </w:rPr>
              <w:fldChar w:fldCharType="end"/>
            </w:r>
          </w:hyperlink>
        </w:p>
        <w:p w14:paraId="4D70A984" w14:textId="44D28646" w:rsidR="00331EA0" w:rsidRDefault="00331EA0">
          <w:pPr>
            <w:pStyle w:val="TOC3"/>
            <w:tabs>
              <w:tab w:val="right" w:leader="dot" w:pos="9016"/>
            </w:tabs>
            <w:rPr>
              <w:rFonts w:eastAsiaTheme="minorEastAsia"/>
              <w:noProof/>
              <w:lang w:eastAsia="en-IE"/>
            </w:rPr>
          </w:pPr>
          <w:hyperlink w:anchor="_Toc222383875" w:history="1">
            <w:r w:rsidRPr="00296BB7">
              <w:rPr>
                <w:rStyle w:val="Hyperlink"/>
                <w:noProof/>
              </w:rPr>
              <w:t>3.1 Anxiety</w:t>
            </w:r>
            <w:r>
              <w:rPr>
                <w:noProof/>
                <w:webHidden/>
              </w:rPr>
              <w:tab/>
            </w:r>
            <w:r>
              <w:rPr>
                <w:noProof/>
                <w:webHidden/>
              </w:rPr>
              <w:fldChar w:fldCharType="begin"/>
            </w:r>
            <w:r>
              <w:rPr>
                <w:noProof/>
                <w:webHidden/>
              </w:rPr>
              <w:instrText xml:space="preserve"> PAGEREF _Toc222383875 \h </w:instrText>
            </w:r>
            <w:r>
              <w:rPr>
                <w:noProof/>
                <w:webHidden/>
              </w:rPr>
            </w:r>
            <w:r>
              <w:rPr>
                <w:noProof/>
                <w:webHidden/>
              </w:rPr>
              <w:fldChar w:fldCharType="separate"/>
            </w:r>
            <w:r w:rsidR="00CD4169">
              <w:rPr>
                <w:noProof/>
                <w:webHidden/>
              </w:rPr>
              <w:t>28</w:t>
            </w:r>
            <w:r>
              <w:rPr>
                <w:noProof/>
                <w:webHidden/>
              </w:rPr>
              <w:fldChar w:fldCharType="end"/>
            </w:r>
          </w:hyperlink>
        </w:p>
        <w:p w14:paraId="76241CAB" w14:textId="216A391F" w:rsidR="00331EA0" w:rsidRDefault="00331EA0">
          <w:pPr>
            <w:pStyle w:val="TOC3"/>
            <w:tabs>
              <w:tab w:val="right" w:leader="dot" w:pos="9016"/>
            </w:tabs>
            <w:rPr>
              <w:rFonts w:eastAsiaTheme="minorEastAsia"/>
              <w:noProof/>
              <w:lang w:eastAsia="en-IE"/>
            </w:rPr>
          </w:pPr>
          <w:hyperlink w:anchor="_Toc222383876" w:history="1">
            <w:r w:rsidRPr="00296BB7">
              <w:rPr>
                <w:rStyle w:val="Hyperlink"/>
                <w:noProof/>
              </w:rPr>
              <w:t>3.2 Depression</w:t>
            </w:r>
            <w:r>
              <w:rPr>
                <w:noProof/>
                <w:webHidden/>
              </w:rPr>
              <w:tab/>
            </w:r>
            <w:r>
              <w:rPr>
                <w:noProof/>
                <w:webHidden/>
              </w:rPr>
              <w:fldChar w:fldCharType="begin"/>
            </w:r>
            <w:r>
              <w:rPr>
                <w:noProof/>
                <w:webHidden/>
              </w:rPr>
              <w:instrText xml:space="preserve"> PAGEREF _Toc222383876 \h </w:instrText>
            </w:r>
            <w:r>
              <w:rPr>
                <w:noProof/>
                <w:webHidden/>
              </w:rPr>
            </w:r>
            <w:r>
              <w:rPr>
                <w:noProof/>
                <w:webHidden/>
              </w:rPr>
              <w:fldChar w:fldCharType="separate"/>
            </w:r>
            <w:r w:rsidR="00CD4169">
              <w:rPr>
                <w:noProof/>
                <w:webHidden/>
              </w:rPr>
              <w:t>28</w:t>
            </w:r>
            <w:r>
              <w:rPr>
                <w:noProof/>
                <w:webHidden/>
              </w:rPr>
              <w:fldChar w:fldCharType="end"/>
            </w:r>
          </w:hyperlink>
        </w:p>
        <w:p w14:paraId="626CC5A7" w14:textId="3FF381C4" w:rsidR="00331EA0" w:rsidRDefault="00331EA0">
          <w:pPr>
            <w:pStyle w:val="TOC3"/>
            <w:tabs>
              <w:tab w:val="right" w:leader="dot" w:pos="9016"/>
            </w:tabs>
            <w:rPr>
              <w:rFonts w:eastAsiaTheme="minorEastAsia"/>
              <w:noProof/>
              <w:lang w:eastAsia="en-IE"/>
            </w:rPr>
          </w:pPr>
          <w:hyperlink w:anchor="_Toc222383877" w:history="1">
            <w:r w:rsidRPr="00296BB7">
              <w:rPr>
                <w:rStyle w:val="Hyperlink"/>
                <w:noProof/>
              </w:rPr>
              <w:t>3.3 Suicidal behaviour</w:t>
            </w:r>
            <w:r>
              <w:rPr>
                <w:noProof/>
                <w:webHidden/>
              </w:rPr>
              <w:tab/>
            </w:r>
            <w:r>
              <w:rPr>
                <w:noProof/>
                <w:webHidden/>
              </w:rPr>
              <w:fldChar w:fldCharType="begin"/>
            </w:r>
            <w:r>
              <w:rPr>
                <w:noProof/>
                <w:webHidden/>
              </w:rPr>
              <w:instrText xml:space="preserve"> PAGEREF _Toc222383877 \h </w:instrText>
            </w:r>
            <w:r>
              <w:rPr>
                <w:noProof/>
                <w:webHidden/>
              </w:rPr>
            </w:r>
            <w:r>
              <w:rPr>
                <w:noProof/>
                <w:webHidden/>
              </w:rPr>
              <w:fldChar w:fldCharType="separate"/>
            </w:r>
            <w:r w:rsidR="00CD4169">
              <w:rPr>
                <w:noProof/>
                <w:webHidden/>
              </w:rPr>
              <w:t>29</w:t>
            </w:r>
            <w:r>
              <w:rPr>
                <w:noProof/>
                <w:webHidden/>
              </w:rPr>
              <w:fldChar w:fldCharType="end"/>
            </w:r>
          </w:hyperlink>
        </w:p>
        <w:p w14:paraId="01E7897D" w14:textId="50729C10" w:rsidR="00331EA0" w:rsidRDefault="00331EA0">
          <w:pPr>
            <w:pStyle w:val="TOC3"/>
            <w:tabs>
              <w:tab w:val="right" w:leader="dot" w:pos="9016"/>
            </w:tabs>
            <w:rPr>
              <w:rFonts w:eastAsiaTheme="minorEastAsia"/>
              <w:noProof/>
              <w:lang w:eastAsia="en-IE"/>
            </w:rPr>
          </w:pPr>
          <w:hyperlink w:anchor="_Toc222383878" w:history="1">
            <w:r w:rsidRPr="00296BB7">
              <w:rPr>
                <w:rStyle w:val="Hyperlink"/>
                <w:noProof/>
              </w:rPr>
              <w:t>3.4 Other conditions</w:t>
            </w:r>
            <w:r>
              <w:rPr>
                <w:noProof/>
                <w:webHidden/>
              </w:rPr>
              <w:tab/>
            </w:r>
            <w:r>
              <w:rPr>
                <w:noProof/>
                <w:webHidden/>
              </w:rPr>
              <w:fldChar w:fldCharType="begin"/>
            </w:r>
            <w:r>
              <w:rPr>
                <w:noProof/>
                <w:webHidden/>
              </w:rPr>
              <w:instrText xml:space="preserve"> PAGEREF _Toc222383878 \h </w:instrText>
            </w:r>
            <w:r>
              <w:rPr>
                <w:noProof/>
                <w:webHidden/>
              </w:rPr>
            </w:r>
            <w:r>
              <w:rPr>
                <w:noProof/>
                <w:webHidden/>
              </w:rPr>
              <w:fldChar w:fldCharType="separate"/>
            </w:r>
            <w:r w:rsidR="00CD4169">
              <w:rPr>
                <w:noProof/>
                <w:webHidden/>
              </w:rPr>
              <w:t>29</w:t>
            </w:r>
            <w:r>
              <w:rPr>
                <w:noProof/>
                <w:webHidden/>
              </w:rPr>
              <w:fldChar w:fldCharType="end"/>
            </w:r>
          </w:hyperlink>
        </w:p>
        <w:p w14:paraId="2A923084" w14:textId="59F734CF" w:rsidR="00331EA0" w:rsidRDefault="00331EA0">
          <w:pPr>
            <w:pStyle w:val="TOC3"/>
            <w:tabs>
              <w:tab w:val="right" w:leader="dot" w:pos="9016"/>
            </w:tabs>
            <w:rPr>
              <w:rFonts w:eastAsiaTheme="minorEastAsia"/>
              <w:noProof/>
              <w:lang w:eastAsia="en-IE"/>
            </w:rPr>
          </w:pPr>
          <w:hyperlink w:anchor="_Toc222383879" w:history="1">
            <w:r w:rsidRPr="00296BB7">
              <w:rPr>
                <w:rStyle w:val="Hyperlink"/>
                <w:noProof/>
              </w:rPr>
              <w:t>Mental health summary</w:t>
            </w:r>
            <w:r>
              <w:rPr>
                <w:noProof/>
                <w:webHidden/>
              </w:rPr>
              <w:tab/>
            </w:r>
            <w:r>
              <w:rPr>
                <w:noProof/>
                <w:webHidden/>
              </w:rPr>
              <w:fldChar w:fldCharType="begin"/>
            </w:r>
            <w:r>
              <w:rPr>
                <w:noProof/>
                <w:webHidden/>
              </w:rPr>
              <w:instrText xml:space="preserve"> PAGEREF _Toc222383879 \h </w:instrText>
            </w:r>
            <w:r>
              <w:rPr>
                <w:noProof/>
                <w:webHidden/>
              </w:rPr>
            </w:r>
            <w:r>
              <w:rPr>
                <w:noProof/>
                <w:webHidden/>
              </w:rPr>
              <w:fldChar w:fldCharType="separate"/>
            </w:r>
            <w:r w:rsidR="00CD4169">
              <w:rPr>
                <w:noProof/>
                <w:webHidden/>
              </w:rPr>
              <w:t>30</w:t>
            </w:r>
            <w:r>
              <w:rPr>
                <w:noProof/>
                <w:webHidden/>
              </w:rPr>
              <w:fldChar w:fldCharType="end"/>
            </w:r>
          </w:hyperlink>
        </w:p>
        <w:p w14:paraId="455C02F5" w14:textId="56A3F936" w:rsidR="00331EA0" w:rsidRDefault="00331EA0">
          <w:pPr>
            <w:pStyle w:val="TOC2"/>
            <w:tabs>
              <w:tab w:val="right" w:leader="dot" w:pos="9016"/>
            </w:tabs>
            <w:rPr>
              <w:rFonts w:eastAsiaTheme="minorEastAsia"/>
              <w:noProof/>
              <w:lang w:eastAsia="en-IE"/>
            </w:rPr>
          </w:pPr>
          <w:hyperlink w:anchor="_Toc222383880" w:history="1">
            <w:r w:rsidRPr="00296BB7">
              <w:rPr>
                <w:rStyle w:val="Hyperlink"/>
                <w:noProof/>
              </w:rPr>
              <w:t>4. Quality of life</w:t>
            </w:r>
            <w:r>
              <w:rPr>
                <w:noProof/>
                <w:webHidden/>
              </w:rPr>
              <w:tab/>
            </w:r>
            <w:r>
              <w:rPr>
                <w:noProof/>
                <w:webHidden/>
              </w:rPr>
              <w:fldChar w:fldCharType="begin"/>
            </w:r>
            <w:r>
              <w:rPr>
                <w:noProof/>
                <w:webHidden/>
              </w:rPr>
              <w:instrText xml:space="preserve"> PAGEREF _Toc222383880 \h </w:instrText>
            </w:r>
            <w:r>
              <w:rPr>
                <w:noProof/>
                <w:webHidden/>
              </w:rPr>
            </w:r>
            <w:r>
              <w:rPr>
                <w:noProof/>
                <w:webHidden/>
              </w:rPr>
              <w:fldChar w:fldCharType="separate"/>
            </w:r>
            <w:r w:rsidR="00CD4169">
              <w:rPr>
                <w:noProof/>
                <w:webHidden/>
              </w:rPr>
              <w:t>30</w:t>
            </w:r>
            <w:r>
              <w:rPr>
                <w:noProof/>
                <w:webHidden/>
              </w:rPr>
              <w:fldChar w:fldCharType="end"/>
            </w:r>
          </w:hyperlink>
        </w:p>
        <w:p w14:paraId="75EA5B06" w14:textId="4171A6B0" w:rsidR="00331EA0" w:rsidRDefault="00331EA0">
          <w:pPr>
            <w:pStyle w:val="TOC3"/>
            <w:tabs>
              <w:tab w:val="right" w:leader="dot" w:pos="9016"/>
            </w:tabs>
            <w:rPr>
              <w:rFonts w:eastAsiaTheme="minorEastAsia"/>
              <w:noProof/>
              <w:lang w:eastAsia="en-IE"/>
            </w:rPr>
          </w:pPr>
          <w:hyperlink w:anchor="_Toc222383881" w:history="1">
            <w:r w:rsidRPr="00296BB7">
              <w:rPr>
                <w:rStyle w:val="Hyperlink"/>
                <w:noProof/>
              </w:rPr>
              <w:t>4.1 Physical wellbeing</w:t>
            </w:r>
            <w:r>
              <w:rPr>
                <w:noProof/>
                <w:webHidden/>
              </w:rPr>
              <w:tab/>
            </w:r>
            <w:r>
              <w:rPr>
                <w:noProof/>
                <w:webHidden/>
              </w:rPr>
              <w:fldChar w:fldCharType="begin"/>
            </w:r>
            <w:r>
              <w:rPr>
                <w:noProof/>
                <w:webHidden/>
              </w:rPr>
              <w:instrText xml:space="preserve"> PAGEREF _Toc222383881 \h </w:instrText>
            </w:r>
            <w:r>
              <w:rPr>
                <w:noProof/>
                <w:webHidden/>
              </w:rPr>
            </w:r>
            <w:r>
              <w:rPr>
                <w:noProof/>
                <w:webHidden/>
              </w:rPr>
              <w:fldChar w:fldCharType="separate"/>
            </w:r>
            <w:r w:rsidR="00CD4169">
              <w:rPr>
                <w:noProof/>
                <w:webHidden/>
              </w:rPr>
              <w:t>31</w:t>
            </w:r>
            <w:r>
              <w:rPr>
                <w:noProof/>
                <w:webHidden/>
              </w:rPr>
              <w:fldChar w:fldCharType="end"/>
            </w:r>
          </w:hyperlink>
        </w:p>
        <w:p w14:paraId="3AB2F635" w14:textId="7C9B9C20" w:rsidR="00331EA0" w:rsidRDefault="00331EA0">
          <w:pPr>
            <w:pStyle w:val="TOC3"/>
            <w:tabs>
              <w:tab w:val="right" w:leader="dot" w:pos="9016"/>
            </w:tabs>
            <w:rPr>
              <w:rFonts w:eastAsiaTheme="minorEastAsia"/>
              <w:noProof/>
              <w:lang w:eastAsia="en-IE"/>
            </w:rPr>
          </w:pPr>
          <w:hyperlink w:anchor="_Toc222383882" w:history="1">
            <w:r w:rsidRPr="00296BB7">
              <w:rPr>
                <w:rStyle w:val="Hyperlink"/>
                <w:noProof/>
              </w:rPr>
              <w:t>4.2 Emotional wellbeing, mental health, and cognitive decline</w:t>
            </w:r>
            <w:r>
              <w:rPr>
                <w:noProof/>
                <w:webHidden/>
              </w:rPr>
              <w:tab/>
            </w:r>
            <w:r>
              <w:rPr>
                <w:noProof/>
                <w:webHidden/>
              </w:rPr>
              <w:fldChar w:fldCharType="begin"/>
            </w:r>
            <w:r>
              <w:rPr>
                <w:noProof/>
                <w:webHidden/>
              </w:rPr>
              <w:instrText xml:space="preserve"> PAGEREF _Toc222383882 \h </w:instrText>
            </w:r>
            <w:r>
              <w:rPr>
                <w:noProof/>
                <w:webHidden/>
              </w:rPr>
            </w:r>
            <w:r>
              <w:rPr>
                <w:noProof/>
                <w:webHidden/>
              </w:rPr>
              <w:fldChar w:fldCharType="separate"/>
            </w:r>
            <w:r w:rsidR="00CD4169">
              <w:rPr>
                <w:noProof/>
                <w:webHidden/>
              </w:rPr>
              <w:t>31</w:t>
            </w:r>
            <w:r>
              <w:rPr>
                <w:noProof/>
                <w:webHidden/>
              </w:rPr>
              <w:fldChar w:fldCharType="end"/>
            </w:r>
          </w:hyperlink>
        </w:p>
        <w:p w14:paraId="7E9C20FF" w14:textId="27EF1802" w:rsidR="00331EA0" w:rsidRDefault="00331EA0">
          <w:pPr>
            <w:pStyle w:val="TOC3"/>
            <w:tabs>
              <w:tab w:val="right" w:leader="dot" w:pos="9016"/>
            </w:tabs>
            <w:rPr>
              <w:rFonts w:eastAsiaTheme="minorEastAsia"/>
              <w:noProof/>
              <w:lang w:eastAsia="en-IE"/>
            </w:rPr>
          </w:pPr>
          <w:hyperlink w:anchor="_Toc222383883" w:history="1">
            <w:r w:rsidRPr="00296BB7">
              <w:rPr>
                <w:rStyle w:val="Hyperlink"/>
                <w:noProof/>
              </w:rPr>
              <w:t>4.3 Social inclusion and support</w:t>
            </w:r>
            <w:r>
              <w:rPr>
                <w:noProof/>
                <w:webHidden/>
              </w:rPr>
              <w:tab/>
            </w:r>
            <w:r>
              <w:rPr>
                <w:noProof/>
                <w:webHidden/>
              </w:rPr>
              <w:fldChar w:fldCharType="begin"/>
            </w:r>
            <w:r>
              <w:rPr>
                <w:noProof/>
                <w:webHidden/>
              </w:rPr>
              <w:instrText xml:space="preserve"> PAGEREF _Toc222383883 \h </w:instrText>
            </w:r>
            <w:r>
              <w:rPr>
                <w:noProof/>
                <w:webHidden/>
              </w:rPr>
            </w:r>
            <w:r>
              <w:rPr>
                <w:noProof/>
                <w:webHidden/>
              </w:rPr>
              <w:fldChar w:fldCharType="separate"/>
            </w:r>
            <w:r w:rsidR="00CD4169">
              <w:rPr>
                <w:noProof/>
                <w:webHidden/>
              </w:rPr>
              <w:t>32</w:t>
            </w:r>
            <w:r>
              <w:rPr>
                <w:noProof/>
                <w:webHidden/>
              </w:rPr>
              <w:fldChar w:fldCharType="end"/>
            </w:r>
          </w:hyperlink>
        </w:p>
        <w:p w14:paraId="46AADD5C" w14:textId="56D77B1A" w:rsidR="00331EA0" w:rsidRDefault="00331EA0">
          <w:pPr>
            <w:pStyle w:val="TOC3"/>
            <w:tabs>
              <w:tab w:val="right" w:leader="dot" w:pos="9016"/>
            </w:tabs>
            <w:rPr>
              <w:rFonts w:eastAsiaTheme="minorEastAsia"/>
              <w:noProof/>
              <w:lang w:eastAsia="en-IE"/>
            </w:rPr>
          </w:pPr>
          <w:hyperlink w:anchor="_Toc222383884" w:history="1">
            <w:r w:rsidRPr="00296BB7">
              <w:rPr>
                <w:rStyle w:val="Hyperlink"/>
                <w:noProof/>
              </w:rPr>
              <w:t>4.4 Gender differences</w:t>
            </w:r>
            <w:r>
              <w:rPr>
                <w:noProof/>
                <w:webHidden/>
              </w:rPr>
              <w:tab/>
            </w:r>
            <w:r>
              <w:rPr>
                <w:noProof/>
                <w:webHidden/>
              </w:rPr>
              <w:fldChar w:fldCharType="begin"/>
            </w:r>
            <w:r>
              <w:rPr>
                <w:noProof/>
                <w:webHidden/>
              </w:rPr>
              <w:instrText xml:space="preserve"> PAGEREF _Toc222383884 \h </w:instrText>
            </w:r>
            <w:r>
              <w:rPr>
                <w:noProof/>
                <w:webHidden/>
              </w:rPr>
            </w:r>
            <w:r>
              <w:rPr>
                <w:noProof/>
                <w:webHidden/>
              </w:rPr>
              <w:fldChar w:fldCharType="separate"/>
            </w:r>
            <w:r w:rsidR="00CD4169">
              <w:rPr>
                <w:noProof/>
                <w:webHidden/>
              </w:rPr>
              <w:t>33</w:t>
            </w:r>
            <w:r>
              <w:rPr>
                <w:noProof/>
                <w:webHidden/>
              </w:rPr>
              <w:fldChar w:fldCharType="end"/>
            </w:r>
          </w:hyperlink>
        </w:p>
        <w:p w14:paraId="23FADCAE" w14:textId="16A4F34A" w:rsidR="00331EA0" w:rsidRDefault="00331EA0">
          <w:pPr>
            <w:pStyle w:val="TOC3"/>
            <w:tabs>
              <w:tab w:val="right" w:leader="dot" w:pos="9016"/>
            </w:tabs>
            <w:rPr>
              <w:rFonts w:eastAsiaTheme="minorEastAsia"/>
              <w:noProof/>
              <w:lang w:eastAsia="en-IE"/>
            </w:rPr>
          </w:pPr>
          <w:hyperlink w:anchor="_Toc222383885" w:history="1">
            <w:r w:rsidRPr="00296BB7">
              <w:rPr>
                <w:rStyle w:val="Hyperlink"/>
                <w:noProof/>
              </w:rPr>
              <w:t>Quality of life summary</w:t>
            </w:r>
            <w:r>
              <w:rPr>
                <w:noProof/>
                <w:webHidden/>
              </w:rPr>
              <w:tab/>
            </w:r>
            <w:r>
              <w:rPr>
                <w:noProof/>
                <w:webHidden/>
              </w:rPr>
              <w:fldChar w:fldCharType="begin"/>
            </w:r>
            <w:r>
              <w:rPr>
                <w:noProof/>
                <w:webHidden/>
              </w:rPr>
              <w:instrText xml:space="preserve"> PAGEREF _Toc222383885 \h </w:instrText>
            </w:r>
            <w:r>
              <w:rPr>
                <w:noProof/>
                <w:webHidden/>
              </w:rPr>
            </w:r>
            <w:r>
              <w:rPr>
                <w:noProof/>
                <w:webHidden/>
              </w:rPr>
              <w:fldChar w:fldCharType="separate"/>
            </w:r>
            <w:r w:rsidR="00CD4169">
              <w:rPr>
                <w:noProof/>
                <w:webHidden/>
              </w:rPr>
              <w:t>34</w:t>
            </w:r>
            <w:r>
              <w:rPr>
                <w:noProof/>
                <w:webHidden/>
              </w:rPr>
              <w:fldChar w:fldCharType="end"/>
            </w:r>
          </w:hyperlink>
        </w:p>
        <w:p w14:paraId="69F0B2E9" w14:textId="2B911064" w:rsidR="00331EA0" w:rsidRDefault="00331EA0">
          <w:pPr>
            <w:pStyle w:val="TOC2"/>
            <w:tabs>
              <w:tab w:val="right" w:leader="dot" w:pos="9016"/>
            </w:tabs>
            <w:rPr>
              <w:rFonts w:eastAsiaTheme="minorEastAsia"/>
              <w:noProof/>
              <w:lang w:eastAsia="en-IE"/>
            </w:rPr>
          </w:pPr>
          <w:hyperlink w:anchor="_Toc222383886" w:history="1">
            <w:r w:rsidRPr="00296BB7">
              <w:rPr>
                <w:rStyle w:val="Hyperlink"/>
                <w:noProof/>
              </w:rPr>
              <w:t>Discussion</w:t>
            </w:r>
            <w:r>
              <w:rPr>
                <w:noProof/>
                <w:webHidden/>
              </w:rPr>
              <w:tab/>
            </w:r>
            <w:r>
              <w:rPr>
                <w:noProof/>
                <w:webHidden/>
              </w:rPr>
              <w:fldChar w:fldCharType="begin"/>
            </w:r>
            <w:r>
              <w:rPr>
                <w:noProof/>
                <w:webHidden/>
              </w:rPr>
              <w:instrText xml:space="preserve"> PAGEREF _Toc222383886 \h </w:instrText>
            </w:r>
            <w:r>
              <w:rPr>
                <w:noProof/>
                <w:webHidden/>
              </w:rPr>
            </w:r>
            <w:r>
              <w:rPr>
                <w:noProof/>
                <w:webHidden/>
              </w:rPr>
              <w:fldChar w:fldCharType="separate"/>
            </w:r>
            <w:r w:rsidR="00CD4169">
              <w:rPr>
                <w:noProof/>
                <w:webHidden/>
              </w:rPr>
              <w:t>35</w:t>
            </w:r>
            <w:r>
              <w:rPr>
                <w:noProof/>
                <w:webHidden/>
              </w:rPr>
              <w:fldChar w:fldCharType="end"/>
            </w:r>
          </w:hyperlink>
        </w:p>
        <w:p w14:paraId="520C7B38" w14:textId="75577984" w:rsidR="00331EA0" w:rsidRDefault="00331EA0">
          <w:pPr>
            <w:pStyle w:val="TOC2"/>
            <w:tabs>
              <w:tab w:val="right" w:leader="dot" w:pos="9016"/>
            </w:tabs>
            <w:rPr>
              <w:rFonts w:eastAsiaTheme="minorEastAsia"/>
              <w:noProof/>
              <w:lang w:eastAsia="en-IE"/>
            </w:rPr>
          </w:pPr>
          <w:hyperlink w:anchor="_Toc222383887" w:history="1">
            <w:r w:rsidRPr="00296BB7">
              <w:rPr>
                <w:rStyle w:val="Hyperlink"/>
                <w:noProof/>
              </w:rPr>
              <w:t>Limitations</w:t>
            </w:r>
            <w:r>
              <w:rPr>
                <w:noProof/>
                <w:webHidden/>
              </w:rPr>
              <w:tab/>
            </w:r>
            <w:r>
              <w:rPr>
                <w:noProof/>
                <w:webHidden/>
              </w:rPr>
              <w:fldChar w:fldCharType="begin"/>
            </w:r>
            <w:r>
              <w:rPr>
                <w:noProof/>
                <w:webHidden/>
              </w:rPr>
              <w:instrText xml:space="preserve"> PAGEREF _Toc222383887 \h </w:instrText>
            </w:r>
            <w:r>
              <w:rPr>
                <w:noProof/>
                <w:webHidden/>
              </w:rPr>
            </w:r>
            <w:r>
              <w:rPr>
                <w:noProof/>
                <w:webHidden/>
              </w:rPr>
              <w:fldChar w:fldCharType="separate"/>
            </w:r>
            <w:r w:rsidR="00CD4169">
              <w:rPr>
                <w:noProof/>
                <w:webHidden/>
              </w:rPr>
              <w:t>40</w:t>
            </w:r>
            <w:r>
              <w:rPr>
                <w:noProof/>
                <w:webHidden/>
              </w:rPr>
              <w:fldChar w:fldCharType="end"/>
            </w:r>
          </w:hyperlink>
        </w:p>
        <w:p w14:paraId="43E006BC" w14:textId="723C4155" w:rsidR="00331EA0" w:rsidRDefault="00331EA0">
          <w:pPr>
            <w:pStyle w:val="TOC3"/>
            <w:tabs>
              <w:tab w:val="right" w:leader="dot" w:pos="9016"/>
            </w:tabs>
            <w:rPr>
              <w:rFonts w:eastAsiaTheme="minorEastAsia"/>
              <w:noProof/>
              <w:lang w:eastAsia="en-IE"/>
            </w:rPr>
          </w:pPr>
          <w:hyperlink w:anchor="_Toc222383888" w:history="1">
            <w:r w:rsidRPr="00296BB7">
              <w:rPr>
                <w:rStyle w:val="Hyperlink"/>
                <w:noProof/>
              </w:rPr>
              <w:t>References</w:t>
            </w:r>
            <w:r>
              <w:rPr>
                <w:noProof/>
                <w:webHidden/>
              </w:rPr>
              <w:tab/>
            </w:r>
            <w:r>
              <w:rPr>
                <w:noProof/>
                <w:webHidden/>
              </w:rPr>
              <w:fldChar w:fldCharType="begin"/>
            </w:r>
            <w:r>
              <w:rPr>
                <w:noProof/>
                <w:webHidden/>
              </w:rPr>
              <w:instrText xml:space="preserve"> PAGEREF _Toc222383888 \h </w:instrText>
            </w:r>
            <w:r>
              <w:rPr>
                <w:noProof/>
                <w:webHidden/>
              </w:rPr>
            </w:r>
            <w:r>
              <w:rPr>
                <w:noProof/>
                <w:webHidden/>
              </w:rPr>
              <w:fldChar w:fldCharType="separate"/>
            </w:r>
            <w:r w:rsidR="00CD4169">
              <w:rPr>
                <w:noProof/>
                <w:webHidden/>
              </w:rPr>
              <w:t>41</w:t>
            </w:r>
            <w:r>
              <w:rPr>
                <w:noProof/>
                <w:webHidden/>
              </w:rPr>
              <w:fldChar w:fldCharType="end"/>
            </w:r>
          </w:hyperlink>
        </w:p>
        <w:p w14:paraId="046F29A6" w14:textId="31D7F03A" w:rsidR="00331EA0" w:rsidRDefault="00331EA0">
          <w:pPr>
            <w:pStyle w:val="TOC1"/>
            <w:tabs>
              <w:tab w:val="right" w:leader="dot" w:pos="9016"/>
            </w:tabs>
            <w:rPr>
              <w:rFonts w:eastAsiaTheme="minorEastAsia"/>
              <w:noProof/>
              <w:lang w:eastAsia="en-IE"/>
            </w:rPr>
          </w:pPr>
          <w:hyperlink w:anchor="_Toc222383889" w:history="1">
            <w:r w:rsidRPr="00296BB7">
              <w:rPr>
                <w:rStyle w:val="Hyperlink"/>
                <w:noProof/>
                <w:lang w:eastAsia="en-IE"/>
              </w:rPr>
              <w:t>Appendix 1: Search strategy</w:t>
            </w:r>
            <w:r>
              <w:rPr>
                <w:noProof/>
                <w:webHidden/>
              </w:rPr>
              <w:tab/>
            </w:r>
            <w:r>
              <w:rPr>
                <w:noProof/>
                <w:webHidden/>
              </w:rPr>
              <w:fldChar w:fldCharType="begin"/>
            </w:r>
            <w:r>
              <w:rPr>
                <w:noProof/>
                <w:webHidden/>
              </w:rPr>
              <w:instrText xml:space="preserve"> PAGEREF _Toc222383889 \h </w:instrText>
            </w:r>
            <w:r>
              <w:rPr>
                <w:noProof/>
                <w:webHidden/>
              </w:rPr>
            </w:r>
            <w:r>
              <w:rPr>
                <w:noProof/>
                <w:webHidden/>
              </w:rPr>
              <w:fldChar w:fldCharType="separate"/>
            </w:r>
            <w:r w:rsidR="00CD4169">
              <w:rPr>
                <w:noProof/>
                <w:webHidden/>
              </w:rPr>
              <w:t>55</w:t>
            </w:r>
            <w:r>
              <w:rPr>
                <w:noProof/>
                <w:webHidden/>
              </w:rPr>
              <w:fldChar w:fldCharType="end"/>
            </w:r>
          </w:hyperlink>
        </w:p>
        <w:p w14:paraId="379D867E" w14:textId="4DF42BCB" w:rsidR="00331EA0" w:rsidRDefault="00331EA0">
          <w:pPr>
            <w:pStyle w:val="TOC1"/>
            <w:tabs>
              <w:tab w:val="right" w:leader="dot" w:pos="9016"/>
            </w:tabs>
            <w:rPr>
              <w:rFonts w:eastAsiaTheme="minorEastAsia"/>
              <w:noProof/>
              <w:lang w:eastAsia="en-IE"/>
            </w:rPr>
          </w:pPr>
          <w:hyperlink w:anchor="_Toc222383890" w:history="1">
            <w:r w:rsidRPr="00296BB7">
              <w:rPr>
                <w:rStyle w:val="Hyperlink"/>
                <w:noProof/>
              </w:rPr>
              <w:t>Appendix 2: PRISMA-ScR checklist</w:t>
            </w:r>
            <w:r>
              <w:rPr>
                <w:noProof/>
                <w:webHidden/>
              </w:rPr>
              <w:tab/>
            </w:r>
            <w:r>
              <w:rPr>
                <w:noProof/>
                <w:webHidden/>
              </w:rPr>
              <w:fldChar w:fldCharType="begin"/>
            </w:r>
            <w:r>
              <w:rPr>
                <w:noProof/>
                <w:webHidden/>
              </w:rPr>
              <w:instrText xml:space="preserve"> PAGEREF _Toc222383890 \h </w:instrText>
            </w:r>
            <w:r>
              <w:rPr>
                <w:noProof/>
                <w:webHidden/>
              </w:rPr>
            </w:r>
            <w:r>
              <w:rPr>
                <w:noProof/>
                <w:webHidden/>
              </w:rPr>
              <w:fldChar w:fldCharType="separate"/>
            </w:r>
            <w:r w:rsidR="00CD4169">
              <w:rPr>
                <w:noProof/>
                <w:webHidden/>
              </w:rPr>
              <w:t>56</w:t>
            </w:r>
            <w:r>
              <w:rPr>
                <w:noProof/>
                <w:webHidden/>
              </w:rPr>
              <w:fldChar w:fldCharType="end"/>
            </w:r>
          </w:hyperlink>
        </w:p>
        <w:p w14:paraId="0773544F" w14:textId="06575A8D" w:rsidR="00315BF7" w:rsidRDefault="00315BF7" w:rsidP="00315BF7">
          <w:pPr>
            <w:rPr>
              <w:b/>
              <w:bCs/>
              <w:lang w:val="en-GB"/>
            </w:rPr>
          </w:pPr>
          <w:r w:rsidRPr="00444DB3">
            <w:rPr>
              <w:rFonts w:ascii="Calibri" w:hAnsi="Calibri" w:cs="Calibri"/>
              <w:b/>
              <w:bCs/>
              <w:lang w:val="en-GB"/>
            </w:rPr>
            <w:fldChar w:fldCharType="end"/>
          </w:r>
        </w:p>
      </w:sdtContent>
    </w:sdt>
    <w:p w14:paraId="35D1BEE7" w14:textId="77777777" w:rsidR="00444DB3" w:rsidRDefault="00444DB3" w:rsidP="00315BF7">
      <w:pPr>
        <w:rPr>
          <w:rFonts w:ascii="Aptos" w:eastAsia="Times New Roman" w:hAnsi="Aptos" w:cs="Segoe UI"/>
          <w:color w:val="467886"/>
          <w:kern w:val="0"/>
          <w:sz w:val="22"/>
          <w:szCs w:val="22"/>
          <w:lang w:eastAsia="en-IE"/>
          <w14:ligatures w14:val="none"/>
        </w:rPr>
      </w:pPr>
    </w:p>
    <w:p w14:paraId="4C2AE1F7" w14:textId="77777777" w:rsidR="00444DB3" w:rsidRDefault="00444DB3" w:rsidP="00315BF7">
      <w:pPr>
        <w:rPr>
          <w:rFonts w:ascii="Aptos" w:eastAsia="Times New Roman" w:hAnsi="Aptos" w:cs="Segoe UI"/>
          <w:color w:val="467886"/>
          <w:kern w:val="0"/>
          <w:sz w:val="22"/>
          <w:szCs w:val="22"/>
          <w:lang w:eastAsia="en-IE"/>
          <w14:ligatures w14:val="none"/>
        </w:rPr>
      </w:pPr>
    </w:p>
    <w:p w14:paraId="7A5CD9FC" w14:textId="77777777" w:rsidR="00444DB3" w:rsidRDefault="00444DB3" w:rsidP="00315BF7">
      <w:pPr>
        <w:rPr>
          <w:rFonts w:ascii="Aptos" w:eastAsia="Times New Roman" w:hAnsi="Aptos" w:cs="Segoe UI"/>
          <w:color w:val="467886"/>
          <w:kern w:val="0"/>
          <w:sz w:val="22"/>
          <w:szCs w:val="22"/>
          <w:lang w:eastAsia="en-IE"/>
          <w14:ligatures w14:val="none"/>
        </w:rPr>
      </w:pPr>
    </w:p>
    <w:p w14:paraId="43305019" w14:textId="77777777" w:rsidR="0036089D" w:rsidRDefault="001147CB" w:rsidP="00315BF7">
      <w:pPr>
        <w:rPr>
          <w:rFonts w:ascii="Aptos" w:eastAsia="Times New Roman" w:hAnsi="Aptos" w:cs="Segoe UI"/>
          <w:color w:val="467886"/>
          <w:kern w:val="0"/>
          <w:sz w:val="22"/>
          <w:szCs w:val="22"/>
          <w:lang w:eastAsia="en-IE"/>
          <w14:ligatures w14:val="none"/>
        </w:rPr>
      </w:pPr>
      <w:r w:rsidRPr="001147CB">
        <w:rPr>
          <w:rFonts w:ascii="Aptos" w:eastAsia="Times New Roman" w:hAnsi="Aptos" w:cs="Segoe UI"/>
          <w:color w:val="467886"/>
          <w:kern w:val="0"/>
          <w:sz w:val="22"/>
          <w:szCs w:val="22"/>
          <w:lang w:eastAsia="en-IE"/>
          <w14:ligatures w14:val="none"/>
        </w:rPr>
        <w:t> </w:t>
      </w:r>
      <w:bookmarkStart w:id="8" w:name="_Toc218681234"/>
    </w:p>
    <w:p w14:paraId="055599EC" w14:textId="77777777" w:rsidR="0036089D" w:rsidRDefault="0036089D">
      <w:pPr>
        <w:rPr>
          <w:rFonts w:ascii="Aptos" w:eastAsia="Times New Roman" w:hAnsi="Aptos" w:cs="Segoe UI"/>
          <w:color w:val="467886"/>
          <w:kern w:val="0"/>
          <w:sz w:val="22"/>
          <w:szCs w:val="22"/>
          <w:lang w:eastAsia="en-IE"/>
          <w14:ligatures w14:val="none"/>
        </w:rPr>
      </w:pPr>
      <w:r>
        <w:rPr>
          <w:rFonts w:ascii="Aptos" w:eastAsia="Times New Roman" w:hAnsi="Aptos" w:cs="Segoe UI"/>
          <w:color w:val="467886"/>
          <w:kern w:val="0"/>
          <w:sz w:val="22"/>
          <w:szCs w:val="22"/>
          <w:lang w:eastAsia="en-IE"/>
          <w14:ligatures w14:val="none"/>
        </w:rPr>
        <w:br w:type="page"/>
      </w:r>
    </w:p>
    <w:p w14:paraId="1E117029" w14:textId="5AE1C8D8" w:rsidR="001147CB" w:rsidRPr="00315BF7" w:rsidRDefault="00004476" w:rsidP="00315BF7">
      <w:bookmarkStart w:id="9" w:name="_Toc222383837"/>
      <w:r w:rsidRPr="007522A4">
        <w:rPr>
          <w:rStyle w:val="Heading1Char"/>
        </w:rPr>
        <w:lastRenderedPageBreak/>
        <w:t xml:space="preserve">List of </w:t>
      </w:r>
      <w:r w:rsidR="0036089D">
        <w:rPr>
          <w:rStyle w:val="Heading1Char"/>
        </w:rPr>
        <w:t>a</w:t>
      </w:r>
      <w:r w:rsidRPr="007522A4">
        <w:rPr>
          <w:rStyle w:val="Heading1Char"/>
        </w:rPr>
        <w:t>cronyms</w:t>
      </w:r>
      <w:bookmarkEnd w:id="8"/>
      <w:bookmarkEnd w:id="9"/>
      <w:r w:rsidRPr="001147CB">
        <w:rPr>
          <w:rFonts w:ascii="Aptos Display" w:eastAsia="Times New Roman" w:hAnsi="Aptos Display" w:cs="Segoe UI"/>
          <w:color w:val="0F4761"/>
          <w:kern w:val="0"/>
          <w:sz w:val="32"/>
          <w:szCs w:val="32"/>
          <w:lang w:eastAsia="en-IE"/>
          <w14:ligatures w14:val="none"/>
        </w:rPr>
        <w:t> </w:t>
      </w:r>
    </w:p>
    <w:p w14:paraId="1E088A52" w14:textId="77777777" w:rsidR="00004476" w:rsidRPr="001147CB" w:rsidRDefault="00004476" w:rsidP="00004476">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tbl>
      <w:tblPr>
        <w:tblW w:w="9351" w:type="dxa"/>
        <w:tblCellMar>
          <w:left w:w="0" w:type="dxa"/>
          <w:right w:w="0" w:type="dxa"/>
        </w:tblCellMar>
        <w:tblLook w:val="04A0" w:firstRow="1" w:lastRow="0" w:firstColumn="1" w:lastColumn="0" w:noHBand="0" w:noVBand="1"/>
      </w:tblPr>
      <w:tblGrid>
        <w:gridCol w:w="1525"/>
        <w:gridCol w:w="7826"/>
      </w:tblGrid>
      <w:tr w:rsidR="7DB7BACB" w14:paraId="633C0F35" w14:textId="77777777" w:rsidTr="00293ED4">
        <w:trPr>
          <w:trHeight w:val="380"/>
        </w:trPr>
        <w:tc>
          <w:tcPr>
            <w:tcW w:w="1525" w:type="dxa"/>
            <w:vAlign w:val="center"/>
          </w:tcPr>
          <w:p w14:paraId="6971F3C2" w14:textId="6600D98E" w:rsidR="6FEA017B" w:rsidRDefault="6FEA017B" w:rsidP="00293ED4">
            <w:pPr>
              <w:spacing w:line="240" w:lineRule="auto"/>
              <w:ind w:right="284"/>
              <w:jc w:val="right"/>
              <w:rPr>
                <w:rFonts w:ascii="Calibri" w:hAnsi="Calibri" w:cs="Calibri"/>
                <w:b/>
                <w:bCs/>
              </w:rPr>
            </w:pPr>
            <w:r w:rsidRPr="7DB7BACB">
              <w:rPr>
                <w:rFonts w:ascii="Calibri" w:hAnsi="Calibri" w:cs="Calibri"/>
                <w:b/>
                <w:bCs/>
              </w:rPr>
              <w:t>ADD</w:t>
            </w:r>
          </w:p>
        </w:tc>
        <w:tc>
          <w:tcPr>
            <w:tcW w:w="7826" w:type="dxa"/>
            <w:vAlign w:val="center"/>
          </w:tcPr>
          <w:p w14:paraId="083D490B" w14:textId="7A7364CA" w:rsidR="6FEA017B" w:rsidRDefault="1D82F2B0" w:rsidP="00305E9B">
            <w:pPr>
              <w:spacing w:line="240" w:lineRule="auto"/>
              <w:rPr>
                <w:rFonts w:ascii="Calibri" w:eastAsia="Times New Roman" w:hAnsi="Calibri" w:cs="Calibri"/>
                <w:lang w:eastAsia="en-IE"/>
              </w:rPr>
            </w:pPr>
            <w:r w:rsidRPr="4DA9E189">
              <w:rPr>
                <w:rFonts w:ascii="Calibri" w:eastAsia="Times New Roman" w:hAnsi="Calibri" w:cs="Calibri"/>
                <w:lang w:eastAsia="en-IE"/>
              </w:rPr>
              <w:t>Attention Deficit Disorder</w:t>
            </w:r>
          </w:p>
        </w:tc>
      </w:tr>
      <w:tr w:rsidR="00004476" w:rsidRPr="005E55A0" w14:paraId="46EF42BA" w14:textId="77777777" w:rsidTr="00293ED4">
        <w:trPr>
          <w:trHeight w:val="380"/>
        </w:trPr>
        <w:tc>
          <w:tcPr>
            <w:tcW w:w="1525" w:type="dxa"/>
            <w:vAlign w:val="center"/>
          </w:tcPr>
          <w:p w14:paraId="48AF32D2"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ADHD</w:t>
            </w:r>
          </w:p>
        </w:tc>
        <w:tc>
          <w:tcPr>
            <w:tcW w:w="7826" w:type="dxa"/>
            <w:vAlign w:val="center"/>
          </w:tcPr>
          <w:p w14:paraId="043D83A0"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582E2D83">
              <w:rPr>
                <w:rFonts w:ascii="Calibri" w:eastAsia="Times New Roman" w:hAnsi="Calibri" w:cs="Calibri"/>
                <w:lang w:eastAsia="en-IE"/>
              </w:rPr>
              <w:t>Attention Deficit Hyperactivity Disorder</w:t>
            </w:r>
          </w:p>
        </w:tc>
      </w:tr>
      <w:tr w:rsidR="00004476" w:rsidRPr="005E55A0" w14:paraId="16EC0D8B" w14:textId="77777777" w:rsidTr="00293ED4">
        <w:trPr>
          <w:trHeight w:val="380"/>
        </w:trPr>
        <w:tc>
          <w:tcPr>
            <w:tcW w:w="1525" w:type="dxa"/>
            <w:vAlign w:val="center"/>
          </w:tcPr>
          <w:p w14:paraId="63DFBCD9"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ASD</w:t>
            </w:r>
          </w:p>
        </w:tc>
        <w:tc>
          <w:tcPr>
            <w:tcW w:w="7826" w:type="dxa"/>
            <w:vAlign w:val="center"/>
          </w:tcPr>
          <w:p w14:paraId="195CC486"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Autism Spectrum Disorder</w:t>
            </w:r>
          </w:p>
        </w:tc>
      </w:tr>
      <w:tr w:rsidR="00004476" w:rsidRPr="005E55A0" w14:paraId="57E9177F" w14:textId="77777777" w:rsidTr="00293ED4">
        <w:trPr>
          <w:trHeight w:val="380"/>
        </w:trPr>
        <w:tc>
          <w:tcPr>
            <w:tcW w:w="1525" w:type="dxa"/>
            <w:vAlign w:val="center"/>
          </w:tcPr>
          <w:p w14:paraId="78D03E32"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CINAHL</w:t>
            </w:r>
          </w:p>
        </w:tc>
        <w:tc>
          <w:tcPr>
            <w:tcW w:w="7826" w:type="dxa"/>
            <w:vAlign w:val="center"/>
          </w:tcPr>
          <w:p w14:paraId="67EF06E9"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1A0935">
              <w:rPr>
                <w:rFonts w:ascii="Calibri" w:eastAsia="Times New Roman" w:hAnsi="Calibri" w:cs="Calibri"/>
                <w:kern w:val="0"/>
                <w:lang w:eastAsia="en-IE"/>
                <w14:ligatures w14:val="none"/>
              </w:rPr>
              <w:t>Cumulative Index to Nursing and Allied Health Literature</w:t>
            </w:r>
          </w:p>
        </w:tc>
      </w:tr>
      <w:tr w:rsidR="00CB3AE5" w:rsidRPr="005E55A0" w14:paraId="57E928A9" w14:textId="77777777" w:rsidTr="00293ED4">
        <w:trPr>
          <w:trHeight w:val="380"/>
        </w:trPr>
        <w:tc>
          <w:tcPr>
            <w:tcW w:w="1525" w:type="dxa"/>
            <w:vAlign w:val="center"/>
          </w:tcPr>
          <w:p w14:paraId="695BE1CB" w14:textId="4C1FB023" w:rsidR="00CB3AE5" w:rsidRPr="007522A4" w:rsidRDefault="00CB3AE5" w:rsidP="00293ED4">
            <w:pPr>
              <w:spacing w:after="0" w:line="240" w:lineRule="auto"/>
              <w:ind w:right="284"/>
              <w:jc w:val="right"/>
              <w:textAlignment w:val="baseline"/>
              <w:rPr>
                <w:rFonts w:ascii="Calibri" w:hAnsi="Calibri" w:cs="Calibri"/>
                <w:b/>
                <w:bCs/>
              </w:rPr>
            </w:pPr>
            <w:r>
              <w:rPr>
                <w:rFonts w:ascii="Calibri" w:hAnsi="Calibri" w:cs="Calibri"/>
                <w:b/>
                <w:bCs/>
              </w:rPr>
              <w:t>DALY</w:t>
            </w:r>
          </w:p>
        </w:tc>
        <w:tc>
          <w:tcPr>
            <w:tcW w:w="7826" w:type="dxa"/>
            <w:vAlign w:val="center"/>
          </w:tcPr>
          <w:p w14:paraId="04F22103" w14:textId="13D65B05" w:rsidR="00CB3AE5" w:rsidRPr="001A0935" w:rsidRDefault="00CB3AE5" w:rsidP="00305E9B">
            <w:pPr>
              <w:spacing w:after="0" w:line="240" w:lineRule="auto"/>
              <w:textAlignment w:val="baseline"/>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Disability Adjusted Life Year</w:t>
            </w:r>
          </w:p>
        </w:tc>
      </w:tr>
      <w:tr w:rsidR="00004476" w:rsidRPr="005E55A0" w14:paraId="2F9B1670" w14:textId="77777777" w:rsidTr="00293ED4">
        <w:trPr>
          <w:trHeight w:val="380"/>
        </w:trPr>
        <w:tc>
          <w:tcPr>
            <w:tcW w:w="1525" w:type="dxa"/>
            <w:vAlign w:val="center"/>
          </w:tcPr>
          <w:p w14:paraId="16F1C25E"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DCDE</w:t>
            </w:r>
          </w:p>
        </w:tc>
        <w:tc>
          <w:tcPr>
            <w:tcW w:w="7826" w:type="dxa"/>
            <w:vAlign w:val="center"/>
          </w:tcPr>
          <w:p w14:paraId="53BA5D53"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CB2B6E">
              <w:rPr>
                <w:rFonts w:ascii="Calibri" w:eastAsia="Times New Roman" w:hAnsi="Calibri" w:cs="Calibri"/>
                <w:kern w:val="0"/>
                <w:lang w:eastAsia="en-IE"/>
                <w14:ligatures w14:val="none"/>
              </w:rPr>
              <w:t>Department of Children, Disability and Equality</w:t>
            </w:r>
          </w:p>
        </w:tc>
      </w:tr>
      <w:tr w:rsidR="00711FF1" w:rsidRPr="005E55A0" w14:paraId="7D7E1B8A" w14:textId="77777777" w:rsidTr="00293ED4">
        <w:trPr>
          <w:trHeight w:val="380"/>
        </w:trPr>
        <w:tc>
          <w:tcPr>
            <w:tcW w:w="1525" w:type="dxa"/>
            <w:vAlign w:val="center"/>
          </w:tcPr>
          <w:p w14:paraId="6223F5A7" w14:textId="7138323C" w:rsidR="00711FF1" w:rsidRPr="007522A4" w:rsidRDefault="00711FF1" w:rsidP="00293ED4">
            <w:pPr>
              <w:spacing w:after="0" w:line="240" w:lineRule="auto"/>
              <w:ind w:right="284"/>
              <w:jc w:val="right"/>
              <w:textAlignment w:val="baseline"/>
              <w:rPr>
                <w:rFonts w:ascii="Calibri" w:hAnsi="Calibri" w:cs="Calibri"/>
                <w:b/>
                <w:bCs/>
              </w:rPr>
            </w:pPr>
            <w:r>
              <w:rPr>
                <w:rFonts w:ascii="Calibri" w:hAnsi="Calibri" w:cs="Calibri"/>
                <w:b/>
                <w:bCs/>
              </w:rPr>
              <w:t>GBD</w:t>
            </w:r>
          </w:p>
        </w:tc>
        <w:tc>
          <w:tcPr>
            <w:tcW w:w="7826" w:type="dxa"/>
            <w:vAlign w:val="center"/>
          </w:tcPr>
          <w:p w14:paraId="1893E9D4" w14:textId="53AEE231" w:rsidR="00711FF1" w:rsidRPr="00CB2B6E" w:rsidRDefault="00711FF1" w:rsidP="00305E9B">
            <w:pPr>
              <w:spacing w:after="0" w:line="240" w:lineRule="auto"/>
              <w:textAlignment w:val="baseline"/>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Global Burden of Disease</w:t>
            </w:r>
          </w:p>
        </w:tc>
      </w:tr>
      <w:tr w:rsidR="00004476" w:rsidRPr="005E55A0" w14:paraId="38631A5C" w14:textId="77777777" w:rsidTr="00293ED4">
        <w:trPr>
          <w:trHeight w:val="380"/>
        </w:trPr>
        <w:tc>
          <w:tcPr>
            <w:tcW w:w="1525" w:type="dxa"/>
            <w:vAlign w:val="center"/>
            <w:hideMark/>
          </w:tcPr>
          <w:p w14:paraId="423C94E9"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GI</w:t>
            </w:r>
          </w:p>
        </w:tc>
        <w:tc>
          <w:tcPr>
            <w:tcW w:w="7826" w:type="dxa"/>
            <w:vAlign w:val="center"/>
            <w:hideMark/>
          </w:tcPr>
          <w:p w14:paraId="292981BE"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Gastrointestinal</w:t>
            </w:r>
          </w:p>
        </w:tc>
      </w:tr>
      <w:tr w:rsidR="00004476" w:rsidRPr="005E55A0" w14:paraId="0A1AE8BA" w14:textId="77777777" w:rsidTr="00293ED4">
        <w:trPr>
          <w:trHeight w:val="380"/>
        </w:trPr>
        <w:tc>
          <w:tcPr>
            <w:tcW w:w="1525" w:type="dxa"/>
            <w:vAlign w:val="center"/>
            <w:hideMark/>
          </w:tcPr>
          <w:p w14:paraId="4CF70813"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GP</w:t>
            </w:r>
          </w:p>
        </w:tc>
        <w:tc>
          <w:tcPr>
            <w:tcW w:w="7826" w:type="dxa"/>
            <w:vAlign w:val="center"/>
            <w:hideMark/>
          </w:tcPr>
          <w:p w14:paraId="3BFD93C6"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General Practitioner</w:t>
            </w:r>
          </w:p>
        </w:tc>
      </w:tr>
      <w:tr w:rsidR="00004476" w:rsidRPr="005E55A0" w14:paraId="41F3D880" w14:textId="77777777" w:rsidTr="00293ED4">
        <w:trPr>
          <w:trHeight w:val="380"/>
        </w:trPr>
        <w:tc>
          <w:tcPr>
            <w:tcW w:w="1525" w:type="dxa"/>
            <w:vAlign w:val="center"/>
            <w:hideMark/>
          </w:tcPr>
          <w:p w14:paraId="455EDA39"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GRADE</w:t>
            </w:r>
          </w:p>
        </w:tc>
        <w:tc>
          <w:tcPr>
            <w:tcW w:w="7826" w:type="dxa"/>
            <w:vAlign w:val="center"/>
            <w:hideMark/>
          </w:tcPr>
          <w:p w14:paraId="62E68E74"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1431FD">
              <w:rPr>
                <w:rFonts w:ascii="Calibri" w:eastAsia="Times New Roman" w:hAnsi="Calibri" w:cs="Calibri"/>
                <w:kern w:val="0"/>
                <w:lang w:eastAsia="en-IE"/>
                <w14:ligatures w14:val="none"/>
              </w:rPr>
              <w:t>Grading of Recommendations Assessment, Development and Evaluation</w:t>
            </w:r>
          </w:p>
        </w:tc>
      </w:tr>
      <w:tr w:rsidR="00004476" w:rsidRPr="005E55A0" w14:paraId="10CCAF25" w14:textId="77777777" w:rsidTr="00293ED4">
        <w:trPr>
          <w:trHeight w:val="380"/>
        </w:trPr>
        <w:tc>
          <w:tcPr>
            <w:tcW w:w="1525" w:type="dxa"/>
            <w:vAlign w:val="center"/>
          </w:tcPr>
          <w:p w14:paraId="42C5709B"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HSE</w:t>
            </w:r>
          </w:p>
        </w:tc>
        <w:tc>
          <w:tcPr>
            <w:tcW w:w="7826" w:type="dxa"/>
            <w:vAlign w:val="center"/>
          </w:tcPr>
          <w:p w14:paraId="2B7DB670"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Health Service Executive</w:t>
            </w:r>
          </w:p>
        </w:tc>
      </w:tr>
      <w:tr w:rsidR="00004476" w:rsidRPr="005E55A0" w14:paraId="26B2C732" w14:textId="77777777" w:rsidTr="00293ED4">
        <w:trPr>
          <w:trHeight w:val="380"/>
        </w:trPr>
        <w:tc>
          <w:tcPr>
            <w:tcW w:w="1525" w:type="dxa"/>
            <w:vAlign w:val="center"/>
          </w:tcPr>
          <w:p w14:paraId="1767EAB9"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ID</w:t>
            </w:r>
          </w:p>
        </w:tc>
        <w:tc>
          <w:tcPr>
            <w:tcW w:w="7826" w:type="dxa"/>
            <w:vAlign w:val="center"/>
          </w:tcPr>
          <w:p w14:paraId="08A46B3D"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Intellectual Disability</w:t>
            </w:r>
          </w:p>
        </w:tc>
      </w:tr>
      <w:tr w:rsidR="00004476" w:rsidRPr="005E55A0" w14:paraId="3B946199" w14:textId="77777777" w:rsidTr="00293ED4">
        <w:trPr>
          <w:trHeight w:val="380"/>
        </w:trPr>
        <w:tc>
          <w:tcPr>
            <w:tcW w:w="1525" w:type="dxa"/>
            <w:vAlign w:val="center"/>
          </w:tcPr>
          <w:p w14:paraId="3390A04F"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IQ</w:t>
            </w:r>
          </w:p>
        </w:tc>
        <w:tc>
          <w:tcPr>
            <w:tcW w:w="7826" w:type="dxa"/>
            <w:vAlign w:val="center"/>
          </w:tcPr>
          <w:p w14:paraId="4E62B3B1"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1C77F2">
              <w:rPr>
                <w:rFonts w:ascii="Calibri" w:eastAsia="Times New Roman" w:hAnsi="Calibri" w:cs="Calibri"/>
                <w:kern w:val="0"/>
                <w:lang w:eastAsia="en-IE"/>
                <w14:ligatures w14:val="none"/>
              </w:rPr>
              <w:t>Intelligence Quotient</w:t>
            </w:r>
          </w:p>
        </w:tc>
      </w:tr>
      <w:tr w:rsidR="00004476" w:rsidRPr="005E55A0" w14:paraId="2F44304D" w14:textId="77777777" w:rsidTr="00293ED4">
        <w:trPr>
          <w:trHeight w:val="380"/>
        </w:trPr>
        <w:tc>
          <w:tcPr>
            <w:tcW w:w="1525" w:type="dxa"/>
            <w:vAlign w:val="center"/>
          </w:tcPr>
          <w:p w14:paraId="4670EB52"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NASS</w:t>
            </w:r>
          </w:p>
        </w:tc>
        <w:tc>
          <w:tcPr>
            <w:tcW w:w="7826" w:type="dxa"/>
            <w:vAlign w:val="center"/>
          </w:tcPr>
          <w:p w14:paraId="7500803A"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National Ability Supports System</w:t>
            </w:r>
          </w:p>
        </w:tc>
      </w:tr>
      <w:tr w:rsidR="00004476" w:rsidRPr="005E55A0" w14:paraId="1F5FA31D" w14:textId="77777777" w:rsidTr="00293ED4">
        <w:trPr>
          <w:trHeight w:val="380"/>
        </w:trPr>
        <w:tc>
          <w:tcPr>
            <w:tcW w:w="1525" w:type="dxa"/>
            <w:vAlign w:val="center"/>
          </w:tcPr>
          <w:p w14:paraId="65FDBDEE"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NDA</w:t>
            </w:r>
          </w:p>
        </w:tc>
        <w:tc>
          <w:tcPr>
            <w:tcW w:w="7826" w:type="dxa"/>
            <w:vAlign w:val="center"/>
          </w:tcPr>
          <w:p w14:paraId="526C49FF"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National Disability Authority</w:t>
            </w:r>
          </w:p>
        </w:tc>
      </w:tr>
      <w:tr w:rsidR="00004476" w:rsidRPr="005E55A0" w14:paraId="63A17BE2" w14:textId="77777777" w:rsidTr="00293ED4">
        <w:trPr>
          <w:trHeight w:val="380"/>
        </w:trPr>
        <w:tc>
          <w:tcPr>
            <w:tcW w:w="1525" w:type="dxa"/>
            <w:vAlign w:val="center"/>
          </w:tcPr>
          <w:p w14:paraId="33016375"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NGO</w:t>
            </w:r>
          </w:p>
        </w:tc>
        <w:tc>
          <w:tcPr>
            <w:tcW w:w="7826" w:type="dxa"/>
            <w:vAlign w:val="center"/>
          </w:tcPr>
          <w:p w14:paraId="575143C3"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4429DA">
              <w:rPr>
                <w:rFonts w:ascii="Calibri" w:eastAsia="Times New Roman" w:hAnsi="Calibri" w:cs="Calibri"/>
                <w:kern w:val="0"/>
                <w:lang w:eastAsia="en-IE"/>
                <w14:ligatures w14:val="none"/>
              </w:rPr>
              <w:t>Non-Governmental Organization</w:t>
            </w:r>
          </w:p>
        </w:tc>
      </w:tr>
      <w:tr w:rsidR="00004476" w:rsidRPr="005E55A0" w14:paraId="46BE5D45" w14:textId="77777777" w:rsidTr="00293ED4">
        <w:trPr>
          <w:trHeight w:val="380"/>
        </w:trPr>
        <w:tc>
          <w:tcPr>
            <w:tcW w:w="1525" w:type="dxa"/>
            <w:vAlign w:val="center"/>
          </w:tcPr>
          <w:p w14:paraId="451A8A75"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AC0EF2">
              <w:rPr>
                <w:rFonts w:ascii="Calibri" w:hAnsi="Calibri" w:cs="Calibri"/>
                <w:b/>
                <w:bCs/>
              </w:rPr>
              <w:t>NHS</w:t>
            </w:r>
          </w:p>
        </w:tc>
        <w:tc>
          <w:tcPr>
            <w:tcW w:w="7826" w:type="dxa"/>
            <w:vAlign w:val="center"/>
          </w:tcPr>
          <w:p w14:paraId="263E7FED"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National Health Service</w:t>
            </w:r>
          </w:p>
        </w:tc>
      </w:tr>
      <w:tr w:rsidR="7DB7BACB" w14:paraId="03A56636" w14:textId="77777777" w:rsidTr="00293ED4">
        <w:trPr>
          <w:trHeight w:val="380"/>
        </w:trPr>
        <w:tc>
          <w:tcPr>
            <w:tcW w:w="1525" w:type="dxa"/>
            <w:vAlign w:val="center"/>
          </w:tcPr>
          <w:p w14:paraId="22A1449B" w14:textId="2A7D3527" w:rsidR="604796D5" w:rsidRDefault="604796D5" w:rsidP="00293ED4">
            <w:pPr>
              <w:spacing w:after="0" w:line="240" w:lineRule="auto"/>
              <w:ind w:right="284"/>
              <w:jc w:val="right"/>
              <w:rPr>
                <w:rFonts w:ascii="Calibri" w:hAnsi="Calibri" w:cs="Calibri"/>
                <w:b/>
                <w:bCs/>
              </w:rPr>
            </w:pPr>
            <w:r w:rsidRPr="7DB7BACB">
              <w:rPr>
                <w:rFonts w:ascii="Calibri" w:hAnsi="Calibri" w:cs="Calibri"/>
                <w:b/>
                <w:bCs/>
              </w:rPr>
              <w:t>OCD</w:t>
            </w:r>
          </w:p>
        </w:tc>
        <w:tc>
          <w:tcPr>
            <w:tcW w:w="7826" w:type="dxa"/>
            <w:vAlign w:val="center"/>
          </w:tcPr>
          <w:p w14:paraId="7F6231DD" w14:textId="7445EFD7" w:rsidR="604796D5" w:rsidRDefault="604796D5" w:rsidP="00305E9B">
            <w:pPr>
              <w:spacing w:after="0" w:line="240" w:lineRule="auto"/>
              <w:rPr>
                <w:rFonts w:ascii="Calibri" w:hAnsi="Calibri" w:cs="Calibri"/>
              </w:rPr>
            </w:pPr>
            <w:r w:rsidRPr="7DB7BACB">
              <w:rPr>
                <w:rFonts w:ascii="Calibri" w:hAnsi="Calibri" w:cs="Calibri"/>
              </w:rPr>
              <w:t>Obsessive Compulsive Disorder</w:t>
            </w:r>
          </w:p>
        </w:tc>
      </w:tr>
      <w:tr w:rsidR="00004476" w:rsidRPr="005E55A0" w14:paraId="708C1FC5" w14:textId="77777777" w:rsidTr="00293ED4">
        <w:trPr>
          <w:trHeight w:val="380"/>
        </w:trPr>
        <w:tc>
          <w:tcPr>
            <w:tcW w:w="1525" w:type="dxa"/>
            <w:vAlign w:val="center"/>
          </w:tcPr>
          <w:p w14:paraId="100D066C"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PRISMA</w:t>
            </w:r>
          </w:p>
        </w:tc>
        <w:tc>
          <w:tcPr>
            <w:tcW w:w="7826" w:type="dxa"/>
            <w:vAlign w:val="center"/>
          </w:tcPr>
          <w:p w14:paraId="5EBC155B"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FC54ED">
              <w:rPr>
                <w:rFonts w:ascii="Calibri" w:eastAsia="Times New Roman" w:hAnsi="Calibri" w:cs="Calibri"/>
                <w:kern w:val="0"/>
                <w:lang w:eastAsia="en-IE"/>
                <w14:ligatures w14:val="none"/>
              </w:rPr>
              <w:t>Preferred Reporting Items for Systematic reviews and Meta-Analyses</w:t>
            </w:r>
          </w:p>
        </w:tc>
      </w:tr>
      <w:tr w:rsidR="00004476" w:rsidRPr="005E55A0" w14:paraId="3F4E3608" w14:textId="77777777" w:rsidTr="00293ED4">
        <w:trPr>
          <w:trHeight w:val="380"/>
        </w:trPr>
        <w:tc>
          <w:tcPr>
            <w:tcW w:w="1525" w:type="dxa"/>
            <w:vAlign w:val="center"/>
          </w:tcPr>
          <w:p w14:paraId="4AABAEFE"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Prisma-</w:t>
            </w:r>
            <w:proofErr w:type="spellStart"/>
            <w:r w:rsidRPr="007522A4">
              <w:rPr>
                <w:rFonts w:ascii="Calibri" w:hAnsi="Calibri" w:cs="Calibri"/>
                <w:b/>
                <w:bCs/>
              </w:rPr>
              <w:t>ScR</w:t>
            </w:r>
            <w:proofErr w:type="spellEnd"/>
          </w:p>
        </w:tc>
        <w:tc>
          <w:tcPr>
            <w:tcW w:w="7826" w:type="dxa"/>
            <w:vAlign w:val="center"/>
          </w:tcPr>
          <w:p w14:paraId="37652BCD"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Preferred Reporting Items for Systematic Reviews and Meta-Analyses extension for scoping review</w:t>
            </w:r>
          </w:p>
        </w:tc>
      </w:tr>
      <w:tr w:rsidR="00004476" w:rsidRPr="005E55A0" w14:paraId="5DF26EEF" w14:textId="77777777" w:rsidTr="00293ED4">
        <w:trPr>
          <w:trHeight w:val="380"/>
        </w:trPr>
        <w:tc>
          <w:tcPr>
            <w:tcW w:w="1525" w:type="dxa"/>
            <w:vAlign w:val="center"/>
          </w:tcPr>
          <w:p w14:paraId="367BB396"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QoL</w:t>
            </w:r>
          </w:p>
        </w:tc>
        <w:tc>
          <w:tcPr>
            <w:tcW w:w="7826" w:type="dxa"/>
            <w:vAlign w:val="center"/>
          </w:tcPr>
          <w:p w14:paraId="42A563CC"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Quality of Life</w:t>
            </w:r>
          </w:p>
        </w:tc>
      </w:tr>
      <w:tr w:rsidR="00004476" w:rsidRPr="005E55A0" w14:paraId="0B3222CB" w14:textId="77777777" w:rsidTr="00293ED4">
        <w:trPr>
          <w:trHeight w:val="380"/>
        </w:trPr>
        <w:tc>
          <w:tcPr>
            <w:tcW w:w="1525" w:type="dxa"/>
            <w:vAlign w:val="center"/>
          </w:tcPr>
          <w:p w14:paraId="3896C142"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SD</w:t>
            </w:r>
          </w:p>
        </w:tc>
        <w:tc>
          <w:tcPr>
            <w:tcW w:w="7826" w:type="dxa"/>
            <w:vAlign w:val="center"/>
          </w:tcPr>
          <w:p w14:paraId="0A80D32D"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Standard Deviation</w:t>
            </w:r>
          </w:p>
        </w:tc>
      </w:tr>
      <w:tr w:rsidR="00004476" w:rsidRPr="005E55A0" w14:paraId="421B3AB0" w14:textId="77777777" w:rsidTr="00293ED4">
        <w:trPr>
          <w:trHeight w:val="380"/>
        </w:trPr>
        <w:tc>
          <w:tcPr>
            <w:tcW w:w="1525" w:type="dxa"/>
            <w:vAlign w:val="center"/>
          </w:tcPr>
          <w:p w14:paraId="1D6D7720"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SMRs</w:t>
            </w:r>
          </w:p>
        </w:tc>
        <w:tc>
          <w:tcPr>
            <w:tcW w:w="7826" w:type="dxa"/>
            <w:vAlign w:val="center"/>
          </w:tcPr>
          <w:p w14:paraId="0B7FD501"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Standardised Mortality Rates</w:t>
            </w:r>
          </w:p>
        </w:tc>
      </w:tr>
      <w:tr w:rsidR="00004476" w:rsidRPr="005E55A0" w14:paraId="7349B964" w14:textId="77777777" w:rsidTr="00293ED4">
        <w:trPr>
          <w:trHeight w:val="380"/>
        </w:trPr>
        <w:tc>
          <w:tcPr>
            <w:tcW w:w="1525" w:type="dxa"/>
            <w:vAlign w:val="center"/>
          </w:tcPr>
          <w:p w14:paraId="29A75C0A"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TCAID</w:t>
            </w:r>
          </w:p>
        </w:tc>
        <w:tc>
          <w:tcPr>
            <w:tcW w:w="7826" w:type="dxa"/>
            <w:vAlign w:val="center"/>
          </w:tcPr>
          <w:p w14:paraId="1482A6E7" w14:textId="37426A99"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 xml:space="preserve">Trinity Centre for Ageing and </w:t>
            </w:r>
            <w:ins w:id="10" w:author="Author">
              <w:r w:rsidR="00D62F9B">
                <w:rPr>
                  <w:rFonts w:ascii="Calibri" w:eastAsia="Times New Roman" w:hAnsi="Calibri" w:cs="Calibri"/>
                  <w:kern w:val="0"/>
                  <w:lang w:eastAsia="en-IE"/>
                  <w14:ligatures w14:val="none"/>
                </w:rPr>
                <w:t xml:space="preserve">the Life Course in </w:t>
              </w:r>
            </w:ins>
            <w:r>
              <w:rPr>
                <w:rFonts w:ascii="Calibri" w:eastAsia="Times New Roman" w:hAnsi="Calibri" w:cs="Calibri"/>
                <w:kern w:val="0"/>
                <w:lang w:eastAsia="en-IE"/>
                <w14:ligatures w14:val="none"/>
              </w:rPr>
              <w:t>Intellectual Disability</w:t>
            </w:r>
          </w:p>
        </w:tc>
      </w:tr>
      <w:tr w:rsidR="00004476" w:rsidRPr="005E55A0" w14:paraId="2FD6D6E1" w14:textId="77777777" w:rsidTr="00293ED4">
        <w:trPr>
          <w:trHeight w:val="380"/>
        </w:trPr>
        <w:tc>
          <w:tcPr>
            <w:tcW w:w="1525" w:type="dxa"/>
            <w:vAlign w:val="center"/>
          </w:tcPr>
          <w:p w14:paraId="6E5A2A7C"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UK</w:t>
            </w:r>
          </w:p>
        </w:tc>
        <w:tc>
          <w:tcPr>
            <w:tcW w:w="7826" w:type="dxa"/>
            <w:vAlign w:val="center"/>
          </w:tcPr>
          <w:p w14:paraId="141CCC50"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United Kingdom</w:t>
            </w:r>
          </w:p>
        </w:tc>
      </w:tr>
      <w:tr w:rsidR="00004476" w:rsidRPr="005E55A0" w14:paraId="6A0C4646" w14:textId="77777777" w:rsidTr="00293ED4">
        <w:trPr>
          <w:trHeight w:val="380"/>
        </w:trPr>
        <w:tc>
          <w:tcPr>
            <w:tcW w:w="1525" w:type="dxa"/>
            <w:vAlign w:val="center"/>
          </w:tcPr>
          <w:p w14:paraId="5FFE49F5"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UNCRPD</w:t>
            </w:r>
          </w:p>
        </w:tc>
        <w:tc>
          <w:tcPr>
            <w:tcW w:w="7826" w:type="dxa"/>
            <w:vAlign w:val="center"/>
          </w:tcPr>
          <w:p w14:paraId="39681C23"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DD53BA">
              <w:rPr>
                <w:rFonts w:ascii="Calibri" w:eastAsia="Times New Roman" w:hAnsi="Calibri" w:cs="Calibri"/>
                <w:kern w:val="0"/>
                <w:lang w:eastAsia="en-IE"/>
                <w14:ligatures w14:val="none"/>
              </w:rPr>
              <w:t>United Nations Convention on the Rights of Persons with Disabilities</w:t>
            </w:r>
          </w:p>
        </w:tc>
      </w:tr>
      <w:tr w:rsidR="00004476" w:rsidRPr="005E55A0" w14:paraId="41A5A76D" w14:textId="77777777" w:rsidTr="00293ED4">
        <w:trPr>
          <w:trHeight w:val="380"/>
        </w:trPr>
        <w:tc>
          <w:tcPr>
            <w:tcW w:w="1525" w:type="dxa"/>
            <w:vAlign w:val="center"/>
          </w:tcPr>
          <w:p w14:paraId="6520C230" w14:textId="77777777" w:rsidR="00004476" w:rsidRPr="007522A4" w:rsidRDefault="00004476" w:rsidP="00293ED4">
            <w:pPr>
              <w:spacing w:after="0" w:line="240" w:lineRule="auto"/>
              <w:ind w:right="284"/>
              <w:jc w:val="right"/>
              <w:textAlignment w:val="baseline"/>
              <w:rPr>
                <w:rFonts w:ascii="Calibri" w:eastAsia="Times New Roman" w:hAnsi="Calibri" w:cs="Calibri"/>
                <w:b/>
                <w:bCs/>
                <w:kern w:val="0"/>
                <w:lang w:eastAsia="en-IE"/>
                <w14:ligatures w14:val="none"/>
              </w:rPr>
            </w:pPr>
            <w:r w:rsidRPr="007522A4">
              <w:rPr>
                <w:rFonts w:ascii="Calibri" w:hAnsi="Calibri" w:cs="Calibri"/>
                <w:b/>
                <w:bCs/>
              </w:rPr>
              <w:t>WHO</w:t>
            </w:r>
          </w:p>
        </w:tc>
        <w:tc>
          <w:tcPr>
            <w:tcW w:w="7826" w:type="dxa"/>
            <w:vAlign w:val="center"/>
          </w:tcPr>
          <w:p w14:paraId="34C69743" w14:textId="77777777" w:rsidR="00004476" w:rsidRPr="005E55A0" w:rsidRDefault="00004476" w:rsidP="00305E9B">
            <w:pPr>
              <w:spacing w:after="0" w:line="240" w:lineRule="auto"/>
              <w:textAlignment w:val="baseline"/>
              <w:rPr>
                <w:rFonts w:ascii="Calibri" w:eastAsia="Times New Roman" w:hAnsi="Calibri" w:cs="Calibri"/>
                <w:kern w:val="0"/>
                <w:lang w:eastAsia="en-IE"/>
                <w14:ligatures w14:val="none"/>
              </w:rPr>
            </w:pPr>
            <w:r w:rsidRPr="005E55A0">
              <w:rPr>
                <w:rFonts w:ascii="Calibri" w:hAnsi="Calibri" w:cs="Calibri"/>
              </w:rPr>
              <w:t>World Health Organisation</w:t>
            </w:r>
          </w:p>
        </w:tc>
      </w:tr>
      <w:tr w:rsidR="00F3715C" w:rsidRPr="005E55A0" w14:paraId="6850B2DA" w14:textId="77777777" w:rsidTr="00293ED4">
        <w:trPr>
          <w:trHeight w:val="380"/>
        </w:trPr>
        <w:tc>
          <w:tcPr>
            <w:tcW w:w="1525" w:type="dxa"/>
            <w:vAlign w:val="center"/>
          </w:tcPr>
          <w:p w14:paraId="34CBA11E" w14:textId="7A485A10" w:rsidR="00F3715C" w:rsidRPr="007522A4" w:rsidRDefault="00F3715C" w:rsidP="00293ED4">
            <w:pPr>
              <w:spacing w:after="0" w:line="240" w:lineRule="auto"/>
              <w:ind w:right="284"/>
              <w:jc w:val="right"/>
              <w:textAlignment w:val="baseline"/>
              <w:rPr>
                <w:rFonts w:ascii="Calibri" w:hAnsi="Calibri" w:cs="Calibri"/>
                <w:b/>
                <w:bCs/>
              </w:rPr>
            </w:pPr>
            <w:r>
              <w:rPr>
                <w:rFonts w:ascii="Calibri" w:hAnsi="Calibri" w:cs="Calibri"/>
                <w:b/>
                <w:bCs/>
              </w:rPr>
              <w:t>YLD</w:t>
            </w:r>
          </w:p>
        </w:tc>
        <w:tc>
          <w:tcPr>
            <w:tcW w:w="7826" w:type="dxa"/>
            <w:vAlign w:val="center"/>
          </w:tcPr>
          <w:p w14:paraId="02F0BB5E" w14:textId="42ABBA83" w:rsidR="00F3715C" w:rsidRPr="005E55A0" w:rsidRDefault="00F3715C" w:rsidP="00305E9B">
            <w:pPr>
              <w:spacing w:after="0" w:line="240" w:lineRule="auto"/>
              <w:textAlignment w:val="baseline"/>
              <w:rPr>
                <w:rFonts w:ascii="Calibri" w:hAnsi="Calibri" w:cs="Calibri"/>
              </w:rPr>
            </w:pPr>
            <w:r>
              <w:rPr>
                <w:rFonts w:ascii="Calibri" w:hAnsi="Calibri" w:cs="Calibri"/>
              </w:rPr>
              <w:t>Years Lived with Disability</w:t>
            </w:r>
          </w:p>
        </w:tc>
      </w:tr>
    </w:tbl>
    <w:p w14:paraId="00263549" w14:textId="77777777" w:rsidR="00004476" w:rsidRPr="001147CB" w:rsidRDefault="00004476" w:rsidP="00004476">
      <w:pPr>
        <w:spacing w:after="0" w:line="240" w:lineRule="auto"/>
        <w:textAlignment w:val="baseline"/>
        <w:rPr>
          <w:rFonts w:ascii="Segoe UI" w:eastAsia="Times New Roman" w:hAnsi="Segoe UI" w:cs="Segoe UI"/>
          <w:kern w:val="0"/>
          <w:sz w:val="18"/>
          <w:szCs w:val="18"/>
          <w:lang w:eastAsia="en-IE"/>
          <w14:ligatures w14:val="none"/>
        </w:rPr>
      </w:pPr>
    </w:p>
    <w:p w14:paraId="3D38C0E1" w14:textId="49F96C7C"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p>
    <w:p w14:paraId="454C5DCA"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1DB6F75C" w14:textId="77777777" w:rsidR="001147CB" w:rsidRPr="001147CB" w:rsidRDefault="001147CB" w:rsidP="001147CB">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0F3C4A42" w14:textId="77777777" w:rsidR="005E55A0" w:rsidRDefault="001147CB" w:rsidP="005E55A0">
      <w:pPr>
        <w:spacing w:after="0" w:line="240" w:lineRule="auto"/>
        <w:textAlignment w:val="baseline"/>
        <w:rPr>
          <w:rFonts w:ascii="Segoe UI" w:eastAsia="Times New Roman" w:hAnsi="Segoe UI" w:cs="Segoe UI"/>
          <w:kern w:val="0"/>
          <w:sz w:val="18"/>
          <w:szCs w:val="18"/>
          <w:lang w:eastAsia="en-IE"/>
          <w14:ligatures w14:val="none"/>
        </w:rPr>
      </w:pPr>
      <w:r w:rsidRPr="001147CB">
        <w:rPr>
          <w:rFonts w:ascii="Aptos" w:eastAsia="Times New Roman" w:hAnsi="Aptos" w:cs="Segoe UI"/>
          <w:kern w:val="0"/>
          <w:sz w:val="22"/>
          <w:szCs w:val="22"/>
          <w:lang w:eastAsia="en-IE"/>
          <w14:ligatures w14:val="none"/>
        </w:rPr>
        <w:t> </w:t>
      </w:r>
    </w:p>
    <w:p w14:paraId="26D68987" w14:textId="18A5188A" w:rsidR="001147CB" w:rsidRPr="005E55A0" w:rsidRDefault="001147CB" w:rsidP="02C6909E">
      <w:pPr>
        <w:spacing w:after="0" w:line="240" w:lineRule="auto"/>
        <w:textAlignment w:val="baseline"/>
        <w:rPr>
          <w:rFonts w:ascii="Aptos Display" w:eastAsia="Times New Roman" w:hAnsi="Aptos Display" w:cs="Segoe UI"/>
          <w:color w:val="0F4761" w:themeColor="accent1" w:themeShade="BF"/>
          <w:sz w:val="32"/>
          <w:szCs w:val="32"/>
          <w:lang w:eastAsia="en-IE"/>
        </w:rPr>
      </w:pPr>
    </w:p>
    <w:p w14:paraId="7592DE97" w14:textId="1DB1843B" w:rsidR="001147CB" w:rsidRPr="005E55A0" w:rsidRDefault="001147CB" w:rsidP="005E55A0">
      <w:pPr>
        <w:spacing w:after="0" w:line="240" w:lineRule="auto"/>
        <w:textAlignment w:val="baseline"/>
      </w:pPr>
      <w:r>
        <w:br w:type="page"/>
      </w:r>
    </w:p>
    <w:p w14:paraId="50036DAD" w14:textId="73852BA4" w:rsidR="00A01D44" w:rsidRDefault="00F96D6D" w:rsidP="00F96D6D">
      <w:pPr>
        <w:pStyle w:val="Heading1"/>
        <w:rPr>
          <w:lang w:eastAsia="en-IE"/>
        </w:rPr>
      </w:pPr>
      <w:bookmarkStart w:id="11" w:name="_Toc213402793"/>
      <w:bookmarkStart w:id="12" w:name="_Toc222383838"/>
      <w:r>
        <w:rPr>
          <w:lang w:eastAsia="en-IE"/>
        </w:rPr>
        <w:lastRenderedPageBreak/>
        <w:t xml:space="preserve">Glossary of </w:t>
      </w:r>
      <w:r w:rsidR="00F90E28">
        <w:rPr>
          <w:lang w:eastAsia="en-IE"/>
        </w:rPr>
        <w:t>k</w:t>
      </w:r>
      <w:r>
        <w:rPr>
          <w:lang w:eastAsia="en-IE"/>
        </w:rPr>
        <w:t xml:space="preserve">ey </w:t>
      </w:r>
      <w:r w:rsidR="00F90E28">
        <w:rPr>
          <w:lang w:eastAsia="en-IE"/>
        </w:rPr>
        <w:t>t</w:t>
      </w:r>
      <w:r>
        <w:rPr>
          <w:lang w:eastAsia="en-IE"/>
        </w:rPr>
        <w:t>erms</w:t>
      </w:r>
      <w:bookmarkEnd w:id="11"/>
      <w:bookmarkEnd w:id="12"/>
    </w:p>
    <w:p w14:paraId="4A67CD76" w14:textId="77777777" w:rsidR="00F96D6D" w:rsidRDefault="00F96D6D" w:rsidP="00F96D6D">
      <w:pPr>
        <w:pStyle w:val="Heading3"/>
        <w:rPr>
          <w:rFonts w:ascii="Calibri" w:eastAsia="Calibri" w:hAnsi="Calibri" w:cs="Calibri"/>
          <w:color w:val="000000" w:themeColor="text1"/>
        </w:rPr>
      </w:pPr>
      <w:bookmarkStart w:id="13" w:name="_Toc213402794"/>
      <w:bookmarkStart w:id="14" w:name="_Toc222383839"/>
      <w:r w:rsidRPr="00DE0982">
        <w:t>Mortality</w:t>
      </w:r>
      <w:bookmarkEnd w:id="13"/>
      <w:bookmarkEnd w:id="14"/>
    </w:p>
    <w:p w14:paraId="0B41F2A6" w14:textId="294A625F" w:rsidR="00F96D6D" w:rsidRDefault="00F96D6D" w:rsidP="00F96D6D">
      <w:pPr>
        <w:jc w:val="both"/>
        <w:rPr>
          <w:rFonts w:ascii="Calibri" w:eastAsia="Calibri" w:hAnsi="Calibri" w:cs="Calibri"/>
          <w:color w:val="000000" w:themeColor="text1"/>
        </w:rPr>
      </w:pPr>
      <w:r w:rsidRPr="00C16222">
        <w:rPr>
          <w:rFonts w:ascii="Calibri" w:eastAsia="Calibri" w:hAnsi="Calibri" w:cs="Calibri"/>
          <w:color w:val="000000" w:themeColor="text1"/>
        </w:rPr>
        <w:t xml:space="preserve">A prominent measure in epidemiological studies is mortality, which can be defined as </w:t>
      </w:r>
      <w:r w:rsidR="00000C0E" w:rsidRPr="00000C0E">
        <w:rPr>
          <w:rFonts w:ascii="Calibri" w:eastAsia="Calibri" w:hAnsi="Calibri" w:cs="Calibri"/>
          <w:color w:val="000000" w:themeColor="text1"/>
        </w:rPr>
        <w:t>the number of deaths in a certain group of people in a certain period of time</w:t>
      </w:r>
      <w:r w:rsidR="00000C0E">
        <w:rPr>
          <w:rFonts w:ascii="Calibri" w:eastAsia="Calibri" w:hAnsi="Calibri" w:cs="Calibri"/>
          <w:color w:val="000000" w:themeColor="text1"/>
        </w:rPr>
        <w:t xml:space="preserve"> </w:t>
      </w:r>
      <w:r w:rsidR="00E43F66">
        <w:rPr>
          <w:rFonts w:ascii="Calibri" w:eastAsia="Calibri" w:hAnsi="Calibri" w:cs="Calibri"/>
          <w:color w:val="000000" w:themeColor="text1"/>
        </w:rPr>
        <w:fldChar w:fldCharType="begin"/>
      </w:r>
      <w:r w:rsidR="00C53EB7">
        <w:rPr>
          <w:rFonts w:ascii="Calibri" w:eastAsia="Calibri" w:hAnsi="Calibri" w:cs="Calibri"/>
          <w:color w:val="000000" w:themeColor="text1"/>
        </w:rPr>
        <w:instrText xml:space="preserve"> ADDIN ZOTERO_ITEM CSL_CITATION {"citationID":"ogxI0u0v","properties":{"formattedCitation":"(1)","plainCitation":"(1)","noteIndex":0},"citationItems":[{"id":1987,"uris":["http://zotero.org/users/local/9pQthM68/items/89N6M4CA"],"itemData":{"id":1987,"type":"webpage","abstract":"NCI's Dictionary of Cancer Terms provides easy-to-understand definitions for words and phrases related to cancer and medicine.","genre":"nciAppModulePage","language":"en","note":"archive_location: nciglobal,ncienterprise","title":"Definition of mortality - NCI Dictionary of Cancer Terms - NCI","URL":"https://www.cancer.gov/publications/dictionaries/cancer-terms/def/mortality","accessed":{"date-parts":[["2025",12,4]]},"issued":{"date-parts":[["2011",2,2]]}}}],"schema":"https://github.com/citation-style-language/schema/raw/master/csl-citation.json"} </w:instrText>
      </w:r>
      <w:r w:rsidR="00E43F66">
        <w:rPr>
          <w:rFonts w:ascii="Calibri" w:eastAsia="Calibri" w:hAnsi="Calibri" w:cs="Calibri"/>
          <w:color w:val="000000" w:themeColor="text1"/>
        </w:rPr>
        <w:fldChar w:fldCharType="separate"/>
      </w:r>
      <w:r w:rsidR="00C53EB7" w:rsidRPr="00C53EB7">
        <w:t>(1)</w:t>
      </w:r>
      <w:r w:rsidR="00E43F66">
        <w:rPr>
          <w:rFonts w:ascii="Calibri" w:eastAsia="Calibri" w:hAnsi="Calibri" w:cs="Calibri"/>
          <w:color w:val="000000" w:themeColor="text1"/>
        </w:rPr>
        <w:fldChar w:fldCharType="end"/>
      </w:r>
      <w:r w:rsidRPr="00C16222">
        <w:rPr>
          <w:rFonts w:ascii="Calibri" w:eastAsia="Calibri" w:hAnsi="Calibri" w:cs="Calibri"/>
          <w:color w:val="000000" w:themeColor="text1"/>
        </w:rPr>
        <w:t>. Mortality is commonly presented as a rate per 1,000 or 100,000 individuals, also called the death rate.</w:t>
      </w:r>
    </w:p>
    <w:p w14:paraId="6CED2D2D" w14:textId="78AB29E7" w:rsidR="00215078" w:rsidRDefault="00215078" w:rsidP="00661855">
      <w:pPr>
        <w:pStyle w:val="Heading3"/>
        <w:rPr>
          <w:rFonts w:ascii="Calibri" w:eastAsia="Calibri" w:hAnsi="Calibri" w:cs="Calibri"/>
          <w:color w:val="000000" w:themeColor="text1"/>
        </w:rPr>
      </w:pPr>
      <w:bookmarkStart w:id="15" w:name="_Toc222383840"/>
      <w:r>
        <w:t>Morbidity</w:t>
      </w:r>
      <w:bookmarkEnd w:id="15"/>
    </w:p>
    <w:p w14:paraId="5F55BCFE" w14:textId="565C534A" w:rsidR="00215078" w:rsidRPr="00C16222" w:rsidRDefault="00357BC5" w:rsidP="00F96D6D">
      <w:pPr>
        <w:jc w:val="both"/>
        <w:rPr>
          <w:rFonts w:ascii="Calibri" w:eastAsia="Calibri" w:hAnsi="Calibri" w:cs="Calibri"/>
          <w:color w:val="000000" w:themeColor="text1"/>
        </w:rPr>
      </w:pPr>
      <w:r w:rsidRPr="7805043A">
        <w:rPr>
          <w:rFonts w:ascii="Calibri" w:eastAsia="Calibri" w:hAnsi="Calibri" w:cs="Calibri"/>
          <w:color w:val="000000" w:themeColor="text1"/>
        </w:rPr>
        <w:t>Mor</w:t>
      </w:r>
      <w:r w:rsidR="00225C1E" w:rsidRPr="7805043A">
        <w:rPr>
          <w:rFonts w:ascii="Calibri" w:eastAsia="Calibri" w:hAnsi="Calibri" w:cs="Calibri"/>
          <w:color w:val="000000" w:themeColor="text1"/>
        </w:rPr>
        <w:t>bidity</w:t>
      </w:r>
      <w:r>
        <w:rPr>
          <w:rFonts w:ascii="Calibri" w:eastAsia="Calibri" w:hAnsi="Calibri" w:cs="Calibri"/>
          <w:color w:val="000000" w:themeColor="text1"/>
        </w:rPr>
        <w:t xml:space="preserve"> is </w:t>
      </w:r>
      <w:r w:rsidR="005B6FBF">
        <w:rPr>
          <w:rFonts w:ascii="Calibri" w:eastAsia="Calibri" w:hAnsi="Calibri" w:cs="Calibri"/>
          <w:color w:val="000000" w:themeColor="text1"/>
        </w:rPr>
        <w:t>defined as</w:t>
      </w:r>
      <w:r w:rsidR="005B6FBF" w:rsidDel="00225C1E">
        <w:rPr>
          <w:rFonts w:ascii="Calibri" w:eastAsia="Calibri" w:hAnsi="Calibri" w:cs="Calibri"/>
          <w:color w:val="000000" w:themeColor="text1"/>
        </w:rPr>
        <w:t xml:space="preserve"> </w:t>
      </w:r>
      <w:r w:rsidR="00225C1E" w:rsidRPr="00225C1E">
        <w:rPr>
          <w:rFonts w:ascii="Calibri" w:eastAsia="Calibri" w:hAnsi="Calibri" w:cs="Calibri"/>
          <w:color w:val="000000" w:themeColor="text1"/>
        </w:rPr>
        <w:t>having a disease or a symptom of disease, or to the amount of disease within a population</w:t>
      </w:r>
      <w:r w:rsidR="000F4901">
        <w:rPr>
          <w:rFonts w:ascii="Calibri" w:eastAsia="Calibri" w:hAnsi="Calibri" w:cs="Calibri"/>
          <w:color w:val="000000" w:themeColor="text1"/>
        </w:rPr>
        <w:t xml:space="preserve"> </w:t>
      </w:r>
      <w:r w:rsidR="000F4901">
        <w:rPr>
          <w:rFonts w:ascii="Calibri" w:eastAsia="Calibri" w:hAnsi="Calibri" w:cs="Calibri"/>
          <w:color w:val="000000" w:themeColor="text1"/>
        </w:rPr>
        <w:fldChar w:fldCharType="begin"/>
      </w:r>
      <w:r w:rsidR="00243719">
        <w:rPr>
          <w:rFonts w:ascii="Calibri" w:eastAsia="Calibri" w:hAnsi="Calibri" w:cs="Calibri"/>
          <w:color w:val="000000" w:themeColor="text1"/>
        </w:rPr>
        <w:instrText xml:space="preserve"> ADDIN ZOTERO_ITEM CSL_CITATION {"citationID":"QgFglsrF","properties":{"formattedCitation":"(2)","plainCitation":"(2)","noteIndex":0},"citationItems":[{"id":1994,"uris":["http://zotero.org/users/local/9pQthM68/items/ISPBA9PA"],"itemData":{"id":1994,"type":"webpage","abstract":"NCI's Dictionary of Cancer Terms provides easy-to-understand definitions for words and phrases related to cancer and medicine.","genre":"nciAppModulePage","language":"en","note":"archive_location: nciglobal,ncienterprise","title":"Definition of morbidity - NCI Dictionary of Cancer Terms - NCI","URL":"https://www.cancer.gov/publications/dictionaries/cancer-terms/def/morbidity","accessed":{"date-parts":[["2025",12,4]]},"issued":{"date-parts":[["2011",2,2]]}}}],"schema":"https://github.com/citation-style-language/schema/raw/master/csl-citation.json"} </w:instrText>
      </w:r>
      <w:r w:rsidR="000F4901">
        <w:rPr>
          <w:rFonts w:ascii="Calibri" w:eastAsia="Calibri" w:hAnsi="Calibri" w:cs="Calibri"/>
          <w:color w:val="000000" w:themeColor="text1"/>
        </w:rPr>
        <w:fldChar w:fldCharType="separate"/>
      </w:r>
      <w:r w:rsidR="00243719" w:rsidRPr="00243719">
        <w:rPr>
          <w:rFonts w:ascii="Calibri" w:hAnsi="Calibri" w:cs="Calibri"/>
        </w:rPr>
        <w:t>(2)</w:t>
      </w:r>
      <w:r w:rsidR="000F4901">
        <w:rPr>
          <w:rFonts w:ascii="Calibri" w:eastAsia="Calibri" w:hAnsi="Calibri" w:cs="Calibri"/>
          <w:color w:val="000000" w:themeColor="text1"/>
        </w:rPr>
        <w:fldChar w:fldCharType="end"/>
      </w:r>
      <w:r w:rsidR="00225C1E" w:rsidRPr="7805043A">
        <w:rPr>
          <w:rFonts w:ascii="Calibri" w:eastAsia="Calibri" w:hAnsi="Calibri" w:cs="Calibri"/>
          <w:color w:val="000000" w:themeColor="text1"/>
        </w:rPr>
        <w:t>.</w:t>
      </w:r>
    </w:p>
    <w:p w14:paraId="7C06886B" w14:textId="0F420F84" w:rsidR="00F96D6D" w:rsidRDefault="00F96D6D" w:rsidP="00F96D6D">
      <w:pPr>
        <w:pStyle w:val="Heading3"/>
        <w:rPr>
          <w:rFonts w:ascii="Calibri" w:eastAsia="Calibri" w:hAnsi="Calibri" w:cs="Calibri"/>
          <w:color w:val="000000" w:themeColor="text1"/>
        </w:rPr>
      </w:pPr>
      <w:bookmarkStart w:id="16" w:name="_Toc213402795"/>
      <w:bookmarkStart w:id="17" w:name="_Toc222383841"/>
      <w:r w:rsidRPr="00DE0982">
        <w:t xml:space="preserve">Standardised </w:t>
      </w:r>
      <w:r w:rsidR="00F90E28">
        <w:t>m</w:t>
      </w:r>
      <w:r w:rsidRPr="00DE0982">
        <w:t xml:space="preserve">ortality </w:t>
      </w:r>
      <w:r w:rsidR="00F90E28">
        <w:t>r</w:t>
      </w:r>
      <w:r w:rsidRPr="00DE0982">
        <w:t>ate</w:t>
      </w:r>
      <w:bookmarkEnd w:id="16"/>
      <w:bookmarkEnd w:id="17"/>
    </w:p>
    <w:p w14:paraId="21AC60F7" w14:textId="23CC70EC" w:rsidR="00F96D6D" w:rsidRPr="00C16222" w:rsidRDefault="00F96D6D" w:rsidP="00F96D6D">
      <w:pPr>
        <w:jc w:val="both"/>
        <w:rPr>
          <w:rFonts w:ascii="Calibri" w:eastAsia="Calibri" w:hAnsi="Calibri" w:cs="Calibri"/>
          <w:color w:val="000000" w:themeColor="text1"/>
        </w:rPr>
      </w:pPr>
      <w:r w:rsidRPr="00C16222">
        <w:rPr>
          <w:rFonts w:ascii="Calibri" w:eastAsia="Calibri" w:hAnsi="Calibri" w:cs="Calibri"/>
          <w:color w:val="000000" w:themeColor="text1"/>
        </w:rPr>
        <w:t xml:space="preserve">The </w:t>
      </w:r>
      <w:r w:rsidR="00F90E28">
        <w:rPr>
          <w:rFonts w:ascii="Calibri" w:eastAsia="Calibri" w:hAnsi="Calibri" w:cs="Calibri"/>
          <w:color w:val="000000" w:themeColor="text1"/>
        </w:rPr>
        <w:t>s</w:t>
      </w:r>
      <w:r w:rsidRPr="00C16222">
        <w:rPr>
          <w:rFonts w:ascii="Calibri" w:eastAsia="Calibri" w:hAnsi="Calibri" w:cs="Calibri"/>
          <w:color w:val="000000" w:themeColor="text1"/>
        </w:rPr>
        <w:t xml:space="preserve">tandardised </w:t>
      </w:r>
      <w:r w:rsidR="00F90E28">
        <w:rPr>
          <w:rFonts w:ascii="Calibri" w:eastAsia="Calibri" w:hAnsi="Calibri" w:cs="Calibri"/>
          <w:color w:val="000000" w:themeColor="text1"/>
        </w:rPr>
        <w:t>m</w:t>
      </w:r>
      <w:r w:rsidRPr="00C16222">
        <w:rPr>
          <w:rFonts w:ascii="Calibri" w:eastAsia="Calibri" w:hAnsi="Calibri" w:cs="Calibri"/>
          <w:color w:val="000000" w:themeColor="text1"/>
        </w:rPr>
        <w:t xml:space="preserve">ortality </w:t>
      </w:r>
      <w:r w:rsidR="00F90E28">
        <w:rPr>
          <w:rFonts w:ascii="Calibri" w:eastAsia="Calibri" w:hAnsi="Calibri" w:cs="Calibri"/>
          <w:color w:val="000000" w:themeColor="text1"/>
        </w:rPr>
        <w:t>r</w:t>
      </w:r>
      <w:r w:rsidRPr="00C16222">
        <w:rPr>
          <w:rFonts w:ascii="Calibri" w:eastAsia="Calibri" w:hAnsi="Calibri" w:cs="Calibri"/>
          <w:color w:val="000000" w:themeColor="text1"/>
        </w:rPr>
        <w:t>ate (SMR) is another commonly used measure of mortality. The SMR compares the rates of death of a cohort of interest (e.g. autistic people) with another known population</w:t>
      </w:r>
      <w:r w:rsidR="001D7977">
        <w:rPr>
          <w:rFonts w:ascii="Calibri" w:eastAsia="Calibri" w:hAnsi="Calibri" w:cs="Calibri"/>
          <w:color w:val="000000" w:themeColor="text1"/>
        </w:rPr>
        <w:t xml:space="preserve"> </w:t>
      </w:r>
      <w:r w:rsidR="001D7977">
        <w:rPr>
          <w:rFonts w:ascii="Calibri" w:eastAsia="Calibri" w:hAnsi="Calibri" w:cs="Calibri"/>
          <w:color w:val="000000" w:themeColor="text1"/>
        </w:rPr>
        <w:fldChar w:fldCharType="begin"/>
      </w:r>
      <w:r w:rsidR="00663825">
        <w:rPr>
          <w:rFonts w:ascii="Calibri" w:eastAsia="Calibri" w:hAnsi="Calibri" w:cs="Calibri"/>
          <w:color w:val="000000" w:themeColor="text1"/>
        </w:rPr>
        <w:instrText xml:space="preserve"> ADDIN ZOTERO_ITEM CSL_CITATION {"citationID":"1fWhHxBJ","properties":{"formattedCitation":"(3)","plainCitation":"(3)","noteIndex":0},"citationItems":[{"id":1786,"uris":["http://zotero.org/users/local/9pQthM68/items/37L3LR9C"],"itemData":{"id":1786,"type":"chapter","abstract":"The commonly used standardized mortality ratio (SMR) succinctly compares the rates of death (or other endpoint of interest) of a cohort of interest with a (usually larger) stable, known population. The larger population rates help to stabilize estimates of rare disease or within sparse subject strata. SMRs also help put the relative rates in a perspective somewhat familiar to the reader. They allow comparisons, although informal, with other studies. For example, if group A risk is high relative to group B, SMRs using a population such as the U.S. males in 1950–1985 can shed light on whether that is because group A's rates are high or group B's are low.","container-title":"Mortality of Veteran Participants in the Crossroads Nuclear Test","language":"en","publisher":"National Academies Press (US)","source":"www.ncbi.nlm.nih.gov","title":"Standardized Mortality Ratios","URL":"https://www.ncbi.nlm.nih.gov/books/NBK233196/","author":[{"family":"Johnson","given":"J. Christopher"},{"family":"Thaul","given":"Susan"},{"family":"Page","given":"William F."},{"family":"Crawford","given":"Harriet"},{"family":"Test","given":"Institute of Medicine (US) Committee on the CROSSROADS Nuclear"}],"accessed":{"date-parts":[["2025",10,24]]},"issued":{"date-parts":[["1996"]]}}}],"schema":"https://github.com/citation-style-language/schema/raw/master/csl-citation.json"} </w:instrText>
      </w:r>
      <w:r w:rsidR="001D7977">
        <w:rPr>
          <w:rFonts w:ascii="Calibri" w:eastAsia="Calibri" w:hAnsi="Calibri" w:cs="Calibri"/>
          <w:color w:val="000000" w:themeColor="text1"/>
        </w:rPr>
        <w:fldChar w:fldCharType="separate"/>
      </w:r>
      <w:r w:rsidR="00663825" w:rsidRPr="00663825">
        <w:t>(3)</w:t>
      </w:r>
      <w:r w:rsidR="001D7977">
        <w:rPr>
          <w:rFonts w:ascii="Calibri" w:eastAsia="Calibri" w:hAnsi="Calibri" w:cs="Calibri"/>
          <w:color w:val="000000" w:themeColor="text1"/>
        </w:rPr>
        <w:fldChar w:fldCharType="end"/>
      </w:r>
      <w:r w:rsidR="001D7977">
        <w:rPr>
          <w:rFonts w:ascii="Calibri" w:eastAsia="Calibri" w:hAnsi="Calibri" w:cs="Calibri"/>
          <w:color w:val="000000" w:themeColor="text1"/>
        </w:rPr>
        <w:t>.</w:t>
      </w:r>
      <w:r w:rsidRPr="00C16222">
        <w:rPr>
          <w:rFonts w:ascii="Calibri" w:eastAsia="Calibri" w:hAnsi="Calibri" w:cs="Calibri"/>
          <w:color w:val="000000" w:themeColor="text1"/>
        </w:rPr>
        <w:t xml:space="preserve">  </w:t>
      </w:r>
    </w:p>
    <w:p w14:paraId="6D10B360" w14:textId="235F51D8" w:rsidR="00F96D6D" w:rsidRDefault="00F96D6D" w:rsidP="00F96D6D">
      <w:pPr>
        <w:pStyle w:val="Heading3"/>
      </w:pPr>
      <w:bookmarkStart w:id="18" w:name="_Toc213402796"/>
      <w:bookmarkStart w:id="19" w:name="_Toc222383842"/>
      <w:r w:rsidRPr="00DE0982">
        <w:t xml:space="preserve">Life </w:t>
      </w:r>
      <w:r w:rsidR="00F90E28">
        <w:t>e</w:t>
      </w:r>
      <w:r w:rsidRPr="00DE0982">
        <w:t>xpectancy</w:t>
      </w:r>
      <w:bookmarkEnd w:id="18"/>
      <w:bookmarkEnd w:id="19"/>
    </w:p>
    <w:p w14:paraId="34BE6D4D" w14:textId="5998519D" w:rsidR="00F96D6D" w:rsidRPr="00C16222" w:rsidRDefault="00F96D6D" w:rsidP="00F96D6D">
      <w:pPr>
        <w:jc w:val="both"/>
        <w:rPr>
          <w:rFonts w:ascii="Calibri" w:eastAsia="Calibri" w:hAnsi="Calibri" w:cs="Calibri"/>
          <w:color w:val="000000" w:themeColor="text1"/>
        </w:rPr>
      </w:pPr>
      <w:r w:rsidRPr="00C16222">
        <w:rPr>
          <w:rFonts w:ascii="Calibri" w:eastAsia="Calibri" w:hAnsi="Calibri" w:cs="Calibri"/>
          <w:color w:val="000000" w:themeColor="text1"/>
        </w:rPr>
        <w:t>Whilst life expectancy is generally considered to reflect differences in mortality</w:t>
      </w:r>
      <w:r w:rsidR="00DE4236">
        <w:rPr>
          <w:rFonts w:ascii="Calibri" w:eastAsia="Calibri" w:hAnsi="Calibri" w:cs="Calibri"/>
          <w:color w:val="000000" w:themeColor="text1"/>
        </w:rPr>
        <w:t xml:space="preserve"> </w:t>
      </w:r>
      <w:r w:rsidR="00DE4236">
        <w:rPr>
          <w:rFonts w:ascii="Calibri" w:eastAsia="Calibri" w:hAnsi="Calibri" w:cs="Calibri"/>
          <w:color w:val="000000" w:themeColor="text1"/>
        </w:rPr>
        <w:fldChar w:fldCharType="begin"/>
      </w:r>
      <w:r w:rsidR="0067576E">
        <w:rPr>
          <w:rFonts w:ascii="Calibri" w:eastAsia="Calibri" w:hAnsi="Calibri" w:cs="Calibri"/>
          <w:color w:val="000000" w:themeColor="text1"/>
        </w:rPr>
        <w:instrText xml:space="preserve"> ADDIN ZOTERO_ITEM CSL_CITATION {"citationID":"6as87KXP","properties":{"formattedCitation":"(4)","plainCitation":"(4)","noteIndex":0},"citationItems":[{"id":1788,"uris":["http://zotero.org/users/local/9pQthM68/items/VW4SK9RF"],"itemData":{"id":1788,"type":"article-journal","abstract":"Aim\nTo examine the differences in life expectancy and mortality between the\n                        populations on Croatian islands and the mainland, and among the islands\n                        themselves.\n\nMethod\nData on population size and mortality collected in Croatia in 2001 were\n                        analyzed by life table and standardized mortality rates.\n\nResults\nLife expectancy at birth (95% confidence interval) of the population on\n                        Croatian islands was 76.4 yr (75.7-77.1) which was significantly higher than\n                        life expectancy at birth of general Croatian population which was 73.8 yr\n                        (73.5-73.9) or mainland Croatian population which was 73.7 yr (73.6-73.8).\n                        Island population had higher life expectancy until the age of 80 and again\n                        in the oldest age group, 95+. More than 10% of inhabited islands in Croatia\n                        had life expectancy at birth over 80 years. Two inhabited islands, Ilovik\n                        (Kvarner islands) and Lopud (South Dalmatian islands), had one of the\n                        highest life expectancy at birth recorded in the literature, with 95.0 and\n                        90.6 years respectively. Mortality rates on islands were significantly lower\n                        for age groups 50-64 and 65-79 years, and this difference persisted for all\n                        island groups compared with general Croatian population.\n\nConclusion\nResidents of Croatian islands had a higher life expectancy than general or\n                        mainland Croatian population. Life expectancy at birth on Croatian islands\n                        was lower than in other European Mediterranean countries, but it resembles\n                        that in the neighboring Slovenia, and it is considerably higher than in\n                        central and eastern Europe and Balkan countries.","container-title":"Croatian medical journal","ISSN":"0353-9504","issue":"4","journalAbbreviation":"Croat Med J","note":"PMID: 16909459\nPMCID: PMC2080454","page":"611-618","source":"PubMed Central","title":"Life Expectancy and Mortality Differences between  Populations on                     Croatian Islands and the Mainland","volume":"47","author":[{"family":"Musić Milanović","given":"Sanja"},{"family":"Ivičević Uhernik","given":"Ana"},{"family":"Mihel","given":"Sandra"},{"family":"Pristaš","given":"Ivan"},{"family":"Stanić","given":"Arsen"},{"family":"Stevanović","given":"Ranko"}],"issued":{"date-parts":[["2006",8]]}}}],"schema":"https://github.com/citation-style-language/schema/raw/master/csl-citation.json"} </w:instrText>
      </w:r>
      <w:r w:rsidR="00DE4236">
        <w:rPr>
          <w:rFonts w:ascii="Calibri" w:eastAsia="Calibri" w:hAnsi="Calibri" w:cs="Calibri"/>
          <w:color w:val="000000" w:themeColor="text1"/>
        </w:rPr>
        <w:fldChar w:fldCharType="separate"/>
      </w:r>
      <w:r w:rsidR="0067576E" w:rsidRPr="0067576E">
        <w:t>(4)</w:t>
      </w:r>
      <w:r w:rsidR="00DE4236">
        <w:rPr>
          <w:rFonts w:ascii="Calibri" w:eastAsia="Calibri" w:hAnsi="Calibri" w:cs="Calibri"/>
          <w:color w:val="000000" w:themeColor="text1"/>
        </w:rPr>
        <w:fldChar w:fldCharType="end"/>
      </w:r>
      <w:r w:rsidRPr="00C16222">
        <w:rPr>
          <w:rFonts w:ascii="Calibri" w:eastAsia="Calibri" w:hAnsi="Calibri" w:cs="Calibri"/>
          <w:color w:val="000000" w:themeColor="text1"/>
        </w:rPr>
        <w:t xml:space="preserve"> it is important to note the distinction between the two. Life expectancy is defined as the mean number of years a cohort of people might expect to live according to the current age-specific mortality rates. Life expectancy is presented in the form of life tables. These measures are often used in epidemiological studies investigating mortality and ageing in autistic people.</w:t>
      </w:r>
    </w:p>
    <w:p w14:paraId="0873ED88" w14:textId="7A0146B1" w:rsidR="00F96D6D" w:rsidRDefault="00F96D6D" w:rsidP="00D24782">
      <w:pPr>
        <w:spacing w:before="160" w:after="80"/>
        <w:jc w:val="both"/>
        <w:rPr>
          <w:rStyle w:val="Heading3Char"/>
        </w:rPr>
      </w:pPr>
      <w:bookmarkStart w:id="20" w:name="_Toc213402797"/>
      <w:bookmarkStart w:id="21" w:name="_Toc222383843"/>
      <w:r w:rsidRPr="00DE0982">
        <w:rPr>
          <w:rStyle w:val="Heading3Char"/>
        </w:rPr>
        <w:t>Prevalence</w:t>
      </w:r>
      <w:bookmarkEnd w:id="20"/>
      <w:bookmarkEnd w:id="21"/>
    </w:p>
    <w:p w14:paraId="626C239D" w14:textId="38F9D6DA" w:rsidR="00F96D6D" w:rsidRPr="00C16222" w:rsidRDefault="00F96D6D" w:rsidP="00F96D6D">
      <w:pPr>
        <w:jc w:val="both"/>
        <w:rPr>
          <w:rFonts w:ascii="Calibri" w:hAnsi="Calibri" w:cs="Calibri"/>
          <w:color w:val="000000" w:themeColor="text1"/>
        </w:rPr>
      </w:pPr>
      <w:r w:rsidRPr="00C16222">
        <w:rPr>
          <w:rFonts w:ascii="Calibri" w:hAnsi="Calibri" w:cs="Calibri"/>
          <w:color w:val="000000" w:themeColor="text1"/>
        </w:rPr>
        <w:t>Prevalence is</w:t>
      </w:r>
      <w:r w:rsidR="00661228">
        <w:rPr>
          <w:rFonts w:ascii="Calibri" w:hAnsi="Calibri" w:cs="Calibri"/>
          <w:color w:val="000000" w:themeColor="text1"/>
        </w:rPr>
        <w:t xml:space="preserve"> defined as t</w:t>
      </w:r>
      <w:r w:rsidR="00661228" w:rsidRPr="00661228">
        <w:rPr>
          <w:rFonts w:ascii="Calibri" w:hAnsi="Calibri" w:cs="Calibri"/>
          <w:color w:val="000000" w:themeColor="text1"/>
        </w:rPr>
        <w:t>he proportion of a population who have a specific characteristic in a given time period</w:t>
      </w:r>
      <w:r w:rsidR="00661228">
        <w:rPr>
          <w:rFonts w:ascii="Calibri" w:hAnsi="Calibri" w:cs="Calibri"/>
          <w:color w:val="000000" w:themeColor="text1"/>
        </w:rPr>
        <w:t xml:space="preserve"> </w:t>
      </w:r>
      <w:r w:rsidR="00661228">
        <w:rPr>
          <w:rFonts w:ascii="Calibri" w:hAnsi="Calibri" w:cs="Calibri"/>
          <w:color w:val="000000" w:themeColor="text1"/>
        </w:rPr>
        <w:fldChar w:fldCharType="begin"/>
      </w:r>
      <w:r w:rsidR="005E65EF">
        <w:rPr>
          <w:rFonts w:ascii="Calibri" w:hAnsi="Calibri" w:cs="Calibri"/>
          <w:color w:val="000000" w:themeColor="text1"/>
        </w:rPr>
        <w:instrText xml:space="preserve"> ADDIN ZOTERO_ITEM CSL_CITATION {"citationID":"WqCIkpoj","properties":{"formattedCitation":"(5)","plainCitation":"(5)","noteIndex":0},"citationItems":[{"id":1992,"uris":["http://zotero.org/users/local/9pQthM68/items/PEBAX8CV"],"itemData":{"id":1992,"type":"webpage","abstract":"What is Prevalence?","language":"en","title":"What is Prevalence? - National Institute of Mental Health (NIMH)","title-short":"What is Prevalence?","URL":"https://www.nimh.nih.gov/health/statistics/what-is-prevalence","accessed":{"date-parts":[["2025",12,4]]}}}],"schema":"https://github.com/citation-style-language/schema/raw/master/csl-citation.json"} </w:instrText>
      </w:r>
      <w:r w:rsidR="00661228">
        <w:rPr>
          <w:rFonts w:ascii="Calibri" w:hAnsi="Calibri" w:cs="Calibri"/>
          <w:color w:val="000000" w:themeColor="text1"/>
        </w:rPr>
        <w:fldChar w:fldCharType="separate"/>
      </w:r>
      <w:r w:rsidR="005E65EF" w:rsidRPr="005E65EF">
        <w:t>(5)</w:t>
      </w:r>
      <w:r w:rsidR="00661228">
        <w:rPr>
          <w:rFonts w:ascii="Calibri" w:hAnsi="Calibri" w:cs="Calibri"/>
          <w:color w:val="000000" w:themeColor="text1"/>
        </w:rPr>
        <w:fldChar w:fldCharType="end"/>
      </w:r>
      <w:r w:rsidR="00661228" w:rsidRPr="7805043A">
        <w:rPr>
          <w:rFonts w:ascii="Calibri" w:hAnsi="Calibri" w:cs="Calibri"/>
          <w:color w:val="000000" w:themeColor="text1"/>
        </w:rPr>
        <w:t>.</w:t>
      </w:r>
      <w:r w:rsidRPr="7805043A">
        <w:rPr>
          <w:rFonts w:ascii="Calibri" w:hAnsi="Calibri" w:cs="Calibri"/>
          <w:color w:val="000000" w:themeColor="text1"/>
        </w:rPr>
        <w:t xml:space="preserve"> </w:t>
      </w:r>
    </w:p>
    <w:p w14:paraId="699F3A7D" w14:textId="77777777" w:rsidR="00F96D6D" w:rsidRDefault="00F96D6D" w:rsidP="00F96D6D">
      <w:pPr>
        <w:pStyle w:val="Heading3"/>
      </w:pPr>
      <w:bookmarkStart w:id="22" w:name="_Toc213402798"/>
      <w:bookmarkStart w:id="23" w:name="_Toc222383844"/>
      <w:r w:rsidRPr="00DE0982">
        <w:t>Incidence</w:t>
      </w:r>
      <w:bookmarkEnd w:id="22"/>
      <w:bookmarkEnd w:id="23"/>
    </w:p>
    <w:p w14:paraId="1C93C24D" w14:textId="2255E322" w:rsidR="00F96D6D" w:rsidRPr="00C16222" w:rsidRDefault="00F96D6D" w:rsidP="00F96D6D">
      <w:pPr>
        <w:jc w:val="both"/>
        <w:rPr>
          <w:rFonts w:ascii="Calibri" w:hAnsi="Calibri" w:cs="Calibri"/>
          <w:color w:val="000000" w:themeColor="text1"/>
        </w:rPr>
      </w:pPr>
      <w:r w:rsidRPr="4DA9E189">
        <w:rPr>
          <w:rFonts w:ascii="Calibri" w:hAnsi="Calibri" w:cs="Calibri"/>
          <w:color w:val="000000" w:themeColor="text1"/>
        </w:rPr>
        <w:t>Incidence is the rate of new cases</w:t>
      </w:r>
      <w:r w:rsidR="000847C1">
        <w:rPr>
          <w:rFonts w:ascii="Calibri" w:hAnsi="Calibri" w:cs="Calibri"/>
          <w:color w:val="000000" w:themeColor="text1"/>
        </w:rPr>
        <w:t xml:space="preserve"> identified</w:t>
      </w:r>
      <w:r w:rsidRPr="4DA9E189">
        <w:rPr>
          <w:rFonts w:ascii="Calibri" w:hAnsi="Calibri" w:cs="Calibri"/>
          <w:color w:val="000000" w:themeColor="text1"/>
        </w:rPr>
        <w:t xml:space="preserve"> </w:t>
      </w:r>
      <w:r w:rsidR="000847C1">
        <w:rPr>
          <w:rFonts w:ascii="Calibri" w:hAnsi="Calibri" w:cs="Calibri"/>
          <w:color w:val="000000" w:themeColor="text1"/>
        </w:rPr>
        <w:t xml:space="preserve">within a specific time period </w:t>
      </w:r>
      <w:r w:rsidR="002D1D0E">
        <w:rPr>
          <w:rFonts w:ascii="Calibri" w:hAnsi="Calibri" w:cs="Calibri"/>
          <w:color w:val="000000" w:themeColor="text1"/>
        </w:rPr>
        <w:fldChar w:fldCharType="begin"/>
      </w:r>
      <w:r w:rsidR="008029D3">
        <w:rPr>
          <w:rFonts w:ascii="Calibri" w:hAnsi="Calibri" w:cs="Calibri"/>
          <w:color w:val="000000" w:themeColor="text1"/>
        </w:rPr>
        <w:instrText xml:space="preserve"> ADDIN ZOTERO_ITEM CSL_CITATION {"citationID":"oqomfv5o","properties":{"formattedCitation":"(6)","plainCitation":"(6)","noteIndex":0},"citationItems":[{"id":1803,"uris":["http://zotero.org/users/local/9pQthM68/items/HET9NA8T"],"itemData":{"id":1803,"type":"report","title":"Estimating Autism Prevaelce in Ireland: Challenges and Opportunites. National Disability Authority. September 2025.","accessed":{"date-parts":[["2025",10,31]]}}}],"schema":"https://github.com/citation-style-language/schema/raw/master/csl-citation.json"} </w:instrText>
      </w:r>
      <w:r w:rsidR="002D1D0E">
        <w:rPr>
          <w:rFonts w:ascii="Calibri" w:hAnsi="Calibri" w:cs="Calibri"/>
          <w:color w:val="000000" w:themeColor="text1"/>
        </w:rPr>
        <w:fldChar w:fldCharType="separate"/>
      </w:r>
      <w:r w:rsidR="008029D3" w:rsidRPr="008029D3">
        <w:t>(6)</w:t>
      </w:r>
      <w:r w:rsidR="002D1D0E">
        <w:rPr>
          <w:rFonts w:ascii="Calibri" w:hAnsi="Calibri" w:cs="Calibri"/>
          <w:color w:val="000000" w:themeColor="text1"/>
        </w:rPr>
        <w:fldChar w:fldCharType="end"/>
      </w:r>
    </w:p>
    <w:p w14:paraId="2CA60A14" w14:textId="77777777" w:rsidR="001D45AC" w:rsidRPr="002444D3" w:rsidRDefault="001D45AC" w:rsidP="4031B48A">
      <w:pPr>
        <w:pStyle w:val="Heading3"/>
        <w:rPr>
          <w:rFonts w:ascii="Aptos Display" w:eastAsia="Times New Roman" w:hAnsi="Aptos Display" w:cs="Segoe UI"/>
          <w:color w:val="000000" w:themeColor="text1"/>
          <w:sz w:val="32"/>
          <w:szCs w:val="32"/>
          <w:lang w:eastAsia="en-IE"/>
        </w:rPr>
      </w:pPr>
      <w:bookmarkStart w:id="24" w:name="_Toc222383845"/>
      <w:r>
        <w:t>Years lived with disability</w:t>
      </w:r>
      <w:bookmarkEnd w:id="24"/>
    </w:p>
    <w:p w14:paraId="2FB0CB7C" w14:textId="075C4CF6" w:rsidR="00726BC4" w:rsidRPr="002444D3" w:rsidRDefault="007E7D14">
      <w:pPr>
        <w:rPr>
          <w:rFonts w:ascii="Aptos Display" w:eastAsia="Times New Roman" w:hAnsi="Aptos Display" w:cs="Segoe UI"/>
          <w:color w:val="000000" w:themeColor="text1"/>
          <w:kern w:val="0"/>
          <w:lang w:eastAsia="en-IE"/>
          <w14:ligatures w14:val="none"/>
        </w:rPr>
      </w:pPr>
      <w:r w:rsidRPr="3EEBAE86">
        <w:rPr>
          <w:rFonts w:ascii="Aptos Display" w:eastAsia="Times New Roman" w:hAnsi="Aptos Display" w:cs="Segoe UI"/>
          <w:color w:val="000000" w:themeColor="text1"/>
          <w:lang w:eastAsia="en-IE"/>
        </w:rPr>
        <w:t xml:space="preserve">Years lived with disability (YLDs) is defined as years of life lived in less than ideal health </w:t>
      </w:r>
      <w:r w:rsidRPr="3EEBAE86">
        <w:rPr>
          <w:rFonts w:ascii="Aptos Display" w:eastAsia="Times New Roman" w:hAnsi="Aptos Display" w:cs="Segoe UI"/>
          <w:color w:val="000000" w:themeColor="text1"/>
          <w:lang w:eastAsia="en-IE"/>
        </w:rPr>
        <w:fldChar w:fldCharType="begin"/>
      </w:r>
      <w:r w:rsidRPr="3EEBAE86">
        <w:rPr>
          <w:rFonts w:ascii="Aptos Display" w:eastAsia="Times New Roman" w:hAnsi="Aptos Display" w:cs="Segoe UI"/>
          <w:color w:val="000000" w:themeColor="text1"/>
          <w:lang w:eastAsia="en-IE"/>
        </w:rPr>
        <w:instrText xml:space="preserve"> ADDIN ZOTERO_ITEM CSL_CITATION {"citationID":"LgMXx4Bz","properties":{"formattedCitation":"(7)","plainCitation":"(7)","noteIndex":0},"citationItems":[{"id":1996,"uris":["http://zotero.org/users/local/9pQthM68/items/5CFPC59W"],"itemData":{"id":1996,"type":"article-journal","container-title":"The Lancet","DOI":"10.1016/S0140-6736(12)61729-2","ISSN":"0140-6736, 1474-547X","issue":"9859","journalAbbreviation":"The Lancet","language":"English","note":"publisher: Elsevier\nPMID: 23245607","page":"2163-2196","source":"www.thelancet.com","title":"Years lived with disability (YLDs) for 1160 sequelae of 289 diseases and injuries 1990–2010: a systematic analysis for the Global Burden of Disease Study 2010","title-short":"Years lived with disability (YLDs) for 1160 sequelae of 289 diseases and injuries 1990–2010","volume":"380","author":[{"family":"Vos","given":"Theo"},{"family":"Flaxman","given":"Abraham D."},{"family":"Naghavi","given":"Mohsen"},{"family":"Lozano","given":"Rafael"},{"family":"Michaud","given":"Catherine"},{"family":"Ezzati","given":"Majid"},{"family":"Shibuya","given":"Kenji"},{"family":"Salomon","given":"Joshua A."},{"family":"Abdalla","given":"Safa"},{"family":"Aboyans","given":"Victor"},{"family":"Abraham","given":"Jerry"},{"family":"Ackerman","given":"Ilana"},{"family":"Aggarwal","given":"Rakesh"},{"family":"Ahn","given":"Stephanie Y."},{"family":"Ali","given":"Mohammed K."},{"family":"AlMazroa","given":"Mohammad A."},{"family":"Alvarado","given":"Miriam"},{"family":"Anderson","given":"H. Ross"},{"family":"Anderson","given":"Laurie M."},{"family":"Andrews","given":"Kathryn G."},{"family":"Atkinson","given":"Charles"},{"family":"Baddour","given":"Larry M."},{"family":"Bahalim","given":"Adil N."},{"family":"Barker-Collo","given":"Suzanne"},{"family":"Barrero","given":"Lope H."},{"family":"Bartels","given":"David H."},{"family":"Basáñez","given":"Maria-Gloria"},{"family":"Baxter","given":"Amanda"},{"family":"Bell","given":"Michelle L."},{"family":"Benjamin","given":"Emelia J."},{"family":"Bennett","given":"Derrick"},{"family":"Bernabé","given":"Eduardo"},{"family":"Bhalla","given":"Kavi"},{"family":"Bhandari","given":"Bishal"},{"family":"Bikbov","given":"Boris"},{"family":"Abdulhak","given":"Aref Bin"},{"family":"Birbeck","given":"Gretchen"},{"family":"Black","given":"James A."},{"family":"Blencowe","given":"Hannah"},{"family":"Blore","given":"Jed D."},{"family":"Blyth","given":"Fiona"},{"family":"Bolliger","given":"Ian"},{"family":"Bonaventure","given":"Audrey"},{"family":"Boufous","given":"Soufiane"},{"family":"Bourne","given":"Rupert"},{"family":"Boussinesq","given":"Michel"},{"family":"Braithwaite","given":"Tasanee"},{"family":"Brayne","given":"Carol"},{"family":"Bridgett","given":"Lisa"},{"family":"Brooker","given":"Simon"},{"family":"Brooks","given":"Peter"},{"family":"Brugha","given":"Traolach S."},{"family":"Bryan-Hancock","given":"Claire"},{"family":"Bucello","given":"Chiara"},{"family":"Buchbinder","given":"Rachelle"},{"family":"Buckle","given":"Geoffrey"},{"family":"Budke","given":"Christine M."},{"family":"Burch","given":"Michael"},{"family":"Burney","given":"Peter"},{"family":"Burstein","given":"Roy"},{"family":"Calabria","given":"Bianca"},{"family":"Campbell","given":"Benjamin"},{"family":"Canter","given":"Charles E."},{"family":"Carabin","given":"Hélène"},{"family":"Carapetis","given":"Jonathan"},{"family":"Carmona","given":"Loreto"},{"family":"Cella","given":"Claudia"},{"family":"Charlson","given":"Fiona"},{"family":"Chen","given":"Honglei"},{"family":"Cheng","given":"Andrew Tai-Ann"},{"family":"Chou","given":"David"},{"family":"Chugh","given":"Sumeet S."},{"family":"Coffeng","given":"Luc E."},{"family":"Colan","given":"Steven D."},{"family":"Colquhoun","given":"Samantha"},{"family":"Colson","given":"K. Ellicott"},{"family":"Condon","given":"John"},{"family":"Connor","given":"Myles D."},{"family":"Cooper","given":"Leslie T."},{"family":"Corriere","given":"Matthew"},{"family":"Cortinovis","given":"Monica"},{"family":"Vaccaro","given":"Karen Courville","dropping-particle":"de"},{"family":"Couser","given":"William"},{"family":"Cowie","given":"Benjamin C."},{"family":"Criqui","given":"Michael H."},{"family":"Cross","given":"Marita"},{"family":"Dabhadkar","given":"Kaustubh C."},{"family":"Dahiya","given":"Manu"},{"family":"Dahodwala","given":"Nabila"},{"family":"Damsere-Derry","given":"James"},{"family":"Danaei","given":"Goodarz"},{"family":"Davis","given":"Adrian"},{"family":"Leo","given":"Diego De"},{"family":"Degenhardt","given":"Louisa"},{"family":"Dellavalle","given":"Robert"},{"family":"Delossantos","given":"Allyne"},{"family":"Denenberg","given":"Julie"},{"family":"Derrett","given":"Sarah"},{"family":"Jarlais","given":"Don C. Des"},{"family":"Dharmaratne","given":"Samath D."},{"family":"Dherani","given":"Mukesh"},{"family":"Diaz-Torne","given":"Cesar"},{"family":"Dolk","given":"Helen"},{"family":"Dorsey","given":"E. Ray"},{"family":"Driscoll","given":"Tim"},{"family":"Duber","given":"Herbert"},{"family":"Ebel","given":"Beth"},{"family":"Edmond","given":"Karen"},{"family":"Elbaz","given":"Alexis"},{"family":"Ali","given":"Suad Eltahir"},{"family":"Erskine","given":"Holly"},{"family":"Erwin","given":"Patricia J."},{"family":"Espindola","given":"Patricia"},{"family":"Ewoigbokhan","given":"Stalin E."},{"family":"Farzadfar","given":"Farshad"},{"family":"Feigin","given":"Valery"},{"family":"Felson","given":"David T."},{"family":"Ferrari","given":"Alize"},{"family":"Ferri","given":"Cleusa P."},{"family":"Fèvre","given":"Eric M."},{"family":"Finucane","given":"Mariel M."},{"family":"Flaxman","given":"Seth"},{"family":"Flood","given":"Louise"},{"family":"Foreman","given":"Kyle"},{"family":"Forouzanfar","given":"Mohammad H."},{"family":"Fowkes","given":"Francis Gerry R."},{"family":"Franklin","given":"Richard"},{"family":"Fransen","given":"Marlene"},{"family":"Freeman","given":"Michael K."},{"family":"Gabbe","given":"Belinda J."},{"family":"Gabriel","given":"Sherine E."},{"family":"Gakidou","given":"Emmanuela"},{"family":"Ganatra","given":"Hammad A."},{"family":"Garcia","given":"Bianca"},{"family":"Gaspari","given":"Flavio"},{"family":"Gillum","given":"Richard F."},{"family":"Gmel","given":"Gerhard"},{"family":"Gosselin","given":"Richard"},{"family":"Grainger","given":"Rebecca"},{"family":"Groeger","given":"Justina"},{"family":"Guillemin","given":"Francis"},{"family":"Gunnell","given":"David"},{"family":"Gupta","given":"Ramyani"},{"family":"Haagsma","given":"Juanita"},{"family":"Hagan","given":"Holly"},{"family":"Halasa","given":"Yara A."},{"family":"Hall","given":"Wayne"},{"family":"Haring","given":"Diana"},{"family":"Haro","given":"Josep Maria"},{"family":"Harrison","given":"James E."},{"family":"Havmoeller","given":"Rasmus"},{"family":"Hay","given":"Roderick J."},{"family":"Higashi","given":"Hideki"},{"family":"Hill","given":"Catherine"},{"family":"Hoen","given":"Bruno"},{"family":"Hoffman","given":"Howard"},{"family":"Hotez","given":"Peter J."},{"family":"Hoy","given":"Damian"},{"family":"Huang","given":"John J."},{"family":"Ibeanusi","given":"Sydney E."},{"family":"Jacobsen","given":"Kathryn H."},{"family":"James","given":"Spencer L."},{"family":"Jarvis","given":"Deborah"},{"family":"Jasrasaria","given":"Rashmi"},{"family":"Jayaraman","given":"Sudha"},{"family":"Johns","given":"Nicole"},{"family":"Jonas","given":"Jost B."},{"family":"Karthikeyan","given":"Ganesan"},{"family":"Kassebaum","given":"Nicholas"},{"family":"Kawakami","given":"Norito"},{"family":"Keren","given":"Andre"},{"family":"Khoo","given":"Jon-Paul"},{"family":"King","given":"Charles H."},{"family":"Knowlton","given":"Lisa Marie"},{"family":"Kobusingye","given":"Olive"},{"family":"Koranteng","given":"Adofo"},{"family":"Krishnamurthi","given":"Rita"},{"family":"Lalloo","given":"Ratilal"},{"family":"Laslett","given":"Laura L."},{"family":"Lathlean","given":"Tim"},{"family":"Leasher","given":"Janet L."},{"family":"Lee","given":"Yong Yi"},{"family":"Leigh","given":"James"},{"family":"Lim","given":"Stephen S."},{"family":"Limb","given":"Elizabeth"},{"family":"Lin","given":"John Kent"},{"family":"Lipnick","given":"Michael"},{"family":"Lipshultz","given":"Steven E."},{"family":"Liu","given":"Wei"},{"family":"Loane","given":"Maria"},{"family":"Ohno","given":"Summer Lockett"},{"family":"Lyons","given":"Ronan"},{"family":"Ma","given":"Jixiang"},{"family":"Mabweijano","given":"Jacqueline"},{"family":"MacIntyre","given":"Michael F."},{"family":"Malekzadeh","given":"Reza"},{"family":"Mallinger","given":"Leslie"},{"family":"Manivannan","given":"Sivabalan"},{"family":"Marcenes","given":"Wagner"},{"family":"March","given":"Lyn"},{"family":"Margolis","given":"David J."},{"family":"Marks","given":"Guy B."},{"family":"Marks","given":"Robin"},{"family":"Matsumori","given":"Akira"},{"family":"Matzopoulos","given":"Richard"},{"family":"Mayosi","given":"Bongani M."},{"family":"McAnulty","given":"John H."},{"family":"McDermott","given":"Mary M."},{"family":"McGill","given":"Neil"},{"family":"McGrath","given":"John"},{"family":"Medina-Mora","given":"Maria Elena"},{"family":"Meltzer","given":"Michele"},{"family":"Memish","given":"Ziad A."},{"family":"Mensah","given":"George A."},{"family":"Merriman","given":"Tony R."},{"family":"Meyer","given":"Ana-Claire"},{"family":"Miglioli","given":"Valeria"},{"family":"Miller","given":"Matthew"},{"family":"Miller","given":"Ted R."},{"family":"Mitchell","given":"Philip B."},{"family":"Mocumbi","given":"Ana Olga"},{"family":"Moffitt","given":"Terrie E."},{"family":"Mokdad","given":"Ali A."},{"family":"Monasta","given":"Lorenzo"},{"family":"Montico","given":"Marcella"},{"family":"Moradi-Lakeh","given":"Maziar"},{"family":"Moran","given":"Andrew"},{"family":"Morawska","given":"Lidia"},{"family":"Mori","given":"Rintaro"},{"family":"Murdoch","given":"Michele E."},{"family":"Mwaniki","given":"Michael K."},{"family":"Naidoo","given":"Kovin"},{"family":"Nair","given":"M. Nathan"},{"family":"Naldi","given":"Luigi"},{"family":"Narayan","given":"KM Venkat"},{"family":"Nelson","given":"Paul K."},{"family":"Nelson","given":"Robert G."},{"family":"Nevitt","given":"Michael C."},{"family":"Newton","given":"Charles R."},{"family":"Nolte","given":"Sandra"},{"family":"Norman","given":"Paul"},{"family":"Norman","given":"Rosana"},{"family":"O'Donnell","given":"Martin"},{"family":"O'Hanlon","given":"Simon"},{"family":"Olives","given":"Casey"},{"family":"Omer","given":"Saad B."},{"family":"Ortblad","given":"Katrina"},{"family":"Osborne","given":"Richard"},{"family":"Ozgediz","given":"Doruk"},{"family":"Page","given":"Andrew"},{"family":"Pahari","given":"Bishnu"},{"family":"Pandian","given":"Jeyaraj Durai"},{"family":"Rivero","given":"Andrea Panozo"},{"family":"Patten","given":"Scott B."},{"family":"Pearce","given":"Neil"},{"family":"Padilla","given":"Rogelio Perez"},{"family":"Perez-Ruiz","given":"Fernando"},{"family":"Perico","given":"Norberto"},{"family":"Pesudovs","given":"Konrad"},{"family":"Phillips","given":"David"},{"family":"Phillips","given":"Michael R."},{"family":"Pierce","given":"Kelsey"},{"family":"Pion","given":"Sébastien"},{"family":"Polanczyk","given":"Guilherme V."},{"family":"Polinder","given":"Suzanne"},{"family":"Pope","given":"C. Arden"},{"family":"Popova","given":"Svetlana"},{"family":"Porrini","given":"Esteban"},{"family":"Pourmalek","given":"Farshad"},{"family":"Prince","given":"Martin"},{"family":"Pullan","given":"Rachel L."},{"family":"Ramaiah","given":"Kapa D."},{"family":"Ranganathan","given":"Dharani"},{"family":"Razavi","given":"Homie"},{"family":"Regan","given":"Mathilda"},{"family":"Rehm","given":"Jürgen T."},{"family":"Rein","given":"David B."},{"family":"Remuzzi","given":"Guiseppe"},{"family":"Richardson","given":"Kathryn"},{"family":"Rivara","given":"Frederick P."},{"family":"Roberts","given":"Thomas"},{"family":"Robinson","given":"Carolyn"},{"family":"Leòn","given":"Felipe Rodriguez De"},{"family":"Ronfani","given":"Luca"},{"family":"Room","given":"Robin"},{"family":"Rosenfeld","given":"Lisa C."},{"family":"Rushton","given":"Lesley"},{"family":"Sacco","given":"Ralph L."},{"family":"Saha","given":"Sukanta"},{"family":"Sampson","given":"Uchechukwu"},{"family":"Sanchez-Riera","given":"Lidia"},{"family":"Sanman","given":"Ella"},{"family":"Schwebel","given":"David C."},{"family":"Scott","given":"James Graham"},{"family":"Segui-Gomez","given":"Maria"},{"family":"Shahraz","given":"Saeid"},{"family":"Shepard","given":"Donald S."},{"family":"Shin","given":"Hwashin"},{"family":"Shivakoti","given":"Rupak"},{"family":"Silberberg","given":"Donald"},{"family":"Singh","given":"David"},{"family":"Singh","given":"Gitanjali M."},{"family":"Singh","given":"Jasvinder A."},{"family":"Singleton","given":"Jessica"},{"family":"Sleet","given":"David A."},{"family":"Sliwa","given":"Karen"},{"family":"Smith","given":"Emma"},{"family":"Smith","given":"Jennifer L."},{"family":"Stapelberg","given":"Nicolas JC"},{"family":"Steer","given":"Andrew"},{"family":"Steiner","given":"Timothy"},{"family":"Stolk","given":"Wilma A."},{"family":"Stovner","given":"Lars Jacob"},{"family":"Sudfeld","given":"Christopher"},{"family":"Syed","given":"Sana"},{"family":"Tamburlini","given":"Giorgio"},{"family":"Tavakkoli","given":"Mohammad"},{"family":"Taylor","given":"Hugh R."},{"family":"Taylor","given":"Jennifer A."},{"family":"Taylor","given":"William J."},{"family":"Thomas","given":"Bernadette"},{"family":"Thomson","given":"W. Murray"},{"family":"Thurston","given":"George D."},{"family":"Tleyjeh","given":"Imad M."},{"family":"Tonelli","given":"Marcello"},{"family":"Towbin","given":"Jeffrey A."},{"family":"Truelsen","given":"Thomas"},{"family":"Tsilimbaris","given":"Miltiadis K."},{"family":"Ubeda","given":"Clotilde"},{"family":"Undurraga","given":"Eduardo A."},{"family":"Werf","given":"Marieke J.","dropping-particle":"van der"},{"family":"Os","given":"Jim","dropping-particle":"van"},{"family":"Vavilala","given":"Monica S."},{"family":"Venketasubramanian","given":"N."},{"family":"Wang","given":"Mengru"},{"family":"Wang","given":"Wenzhi"},{"family":"Watt","given":"Kerrianne"},{"family":"Weatherall","given":"David J."},{"family":"Weinstock","given":"Martin A."},{"family":"Weintraub","given":"Robert"},{"family":"Weisskopf","given":"Marc G."},{"family":"Weissman","given":"Myrna M."},{"family":"White","given":"Richard A."},{"family":"Whiteford","given":"Harvey"},{"family":"Wiersma","given":"Steven T."},{"family":"Wilkinson","given":"James D."},{"family":"Williams","given":"Hywel C."},{"family":"Williams","given":"Sean RM"},{"family":"Witt","given":"Emma"},{"family":"Wolfe","given":"Frederick"},{"family":"Woolf","given":"Anthony D."},{"family":"Wulf","given":"Sarah"},{"family":"Yeh","given":"Pon-Hsiu"},{"family":"Zaidi","given":"Anita KM"},{"family":"Zheng","given":"Zhi-Jie"},{"family":"Zonies","given":"David"},{"family":"Lopez","given":"Alan D."},{"family":"Murray","given":"Christopher JL"}],"issued":{"date-parts":[["2012",12,15]]}}}],"schema":"https://github.com/citation-style-language/schema/raw/master/csl-citation.json"} </w:instrText>
      </w:r>
      <w:r w:rsidRPr="3EEBAE86">
        <w:rPr>
          <w:rFonts w:ascii="Aptos Display" w:eastAsia="Times New Roman" w:hAnsi="Aptos Display" w:cs="Segoe UI"/>
          <w:color w:val="000000" w:themeColor="text1"/>
          <w:lang w:eastAsia="en-IE"/>
        </w:rPr>
        <w:fldChar w:fldCharType="separate"/>
      </w:r>
      <w:r w:rsidR="00646902">
        <w:t>(7)</w:t>
      </w:r>
      <w:r w:rsidRPr="3EEBAE86">
        <w:rPr>
          <w:rFonts w:ascii="Aptos Display" w:eastAsia="Times New Roman" w:hAnsi="Aptos Display" w:cs="Segoe UI"/>
          <w:color w:val="000000" w:themeColor="text1"/>
          <w:lang w:eastAsia="en-IE"/>
        </w:rPr>
        <w:fldChar w:fldCharType="end"/>
      </w:r>
      <w:r w:rsidR="00726BC4" w:rsidRPr="3EEBAE86">
        <w:rPr>
          <w:rFonts w:ascii="Aptos Display" w:eastAsia="Times New Roman" w:hAnsi="Aptos Display" w:cs="Segoe UI"/>
          <w:color w:val="000000" w:themeColor="text1"/>
          <w:lang w:eastAsia="en-IE"/>
        </w:rPr>
        <w:t>.</w:t>
      </w:r>
      <w:ins w:id="25" w:author="Author">
        <w:r w:rsidR="00BB00F5">
          <w:rPr>
            <w:rFonts w:ascii="Aptos Display" w:eastAsia="Times New Roman" w:hAnsi="Aptos Display" w:cs="Segoe UI"/>
            <w:color w:val="000000" w:themeColor="text1"/>
            <w:lang w:eastAsia="en-IE"/>
          </w:rPr>
          <w:t xml:space="preserve"> </w:t>
        </w:r>
        <w:r w:rsidR="00BB00F5" w:rsidRPr="00BB00F5">
          <w:rPr>
            <w:rFonts w:ascii="Aptos Display" w:eastAsia="Times New Roman" w:hAnsi="Aptos Display" w:cs="Segoe UI"/>
            <w:color w:val="000000" w:themeColor="text1"/>
            <w:lang w:eastAsia="en-IE"/>
          </w:rPr>
          <w:t>YLD in the context of autism</w:t>
        </w:r>
      </w:ins>
      <w:r w:rsidR="00BB00F5" w:rsidRPr="00BB00F5">
        <w:rPr>
          <w:rFonts w:ascii="Aptos Display" w:eastAsia="Times New Roman" w:hAnsi="Aptos Display" w:cs="Segoe UI"/>
          <w:color w:val="000000" w:themeColor="text1"/>
          <w:lang w:eastAsia="en-IE"/>
        </w:rPr>
        <w:t xml:space="preserve"> </w:t>
      </w:r>
      <w:ins w:id="26" w:author="Author">
        <w:r w:rsidR="00BB00F5" w:rsidRPr="00BB00F5">
          <w:rPr>
            <w:rFonts w:ascii="Aptos Display" w:eastAsia="Times New Roman" w:hAnsi="Aptos Display" w:cs="Segoe UI"/>
            <w:color w:val="000000" w:themeColor="text1"/>
            <w:lang w:eastAsia="en-IE"/>
          </w:rPr>
          <w:t>tell us how many years people in a population have their diagnosis for</w:t>
        </w:r>
      </w:ins>
      <w:r w:rsidR="00DE328D">
        <w:rPr>
          <w:rFonts w:ascii="Aptos Display" w:eastAsia="Times New Roman" w:hAnsi="Aptos Display" w:cs="Segoe UI"/>
          <w:color w:val="000000" w:themeColor="text1"/>
          <w:lang w:eastAsia="en-IE"/>
        </w:rPr>
        <w:t>.</w:t>
      </w:r>
    </w:p>
    <w:p w14:paraId="68AF3A92" w14:textId="67F7489E" w:rsidR="00726BC4" w:rsidRDefault="19B5A6D5" w:rsidP="4031B48A">
      <w:pPr>
        <w:pStyle w:val="Heading3"/>
        <w:rPr>
          <w:rFonts w:ascii="Aptos Display" w:eastAsia="Times New Roman" w:hAnsi="Aptos Display" w:cs="Segoe UI"/>
          <w:lang w:eastAsia="en-IE"/>
        </w:rPr>
      </w:pPr>
      <w:bookmarkStart w:id="27" w:name="_Toc222383846"/>
      <w:r>
        <w:t>Disability</w:t>
      </w:r>
      <w:r w:rsidR="00726BC4">
        <w:t xml:space="preserve"> adjusted life years</w:t>
      </w:r>
      <w:bookmarkEnd w:id="27"/>
    </w:p>
    <w:p w14:paraId="66C29DEB" w14:textId="403A6E9F" w:rsidR="00A01D44" w:rsidRPr="001D45AC" w:rsidRDefault="0074160F" w:rsidP="6DBE3930">
      <w:pPr>
        <w:rPr>
          <w:rFonts w:ascii="Aptos Display" w:eastAsia="Times New Roman" w:hAnsi="Aptos Display" w:cs="Segoe UI"/>
          <w:color w:val="0F4761" w:themeColor="accent1" w:themeShade="BF"/>
          <w:lang w:eastAsia="en-IE"/>
        </w:rPr>
      </w:pPr>
      <w:r>
        <w:rPr>
          <w:rFonts w:ascii="Calibri" w:eastAsia="Calibri" w:hAnsi="Calibri" w:cs="Calibri"/>
          <w:lang w:eastAsia="en-IE"/>
        </w:rPr>
        <w:t>Disability adjusted life years (DALYs)</w:t>
      </w:r>
      <w:r w:rsidR="00726BC4" w:rsidRPr="21AAFC78">
        <w:rPr>
          <w:rFonts w:ascii="Calibri" w:eastAsia="Calibri" w:hAnsi="Calibri" w:cs="Calibri"/>
          <w:lang w:eastAsia="en-IE"/>
        </w:rPr>
        <w:t xml:space="preserve"> represent </w:t>
      </w:r>
      <w:r w:rsidR="00726BC4" w:rsidRPr="21AAFC78">
        <w:rPr>
          <w:rFonts w:ascii="Calibri" w:eastAsia="Calibri" w:hAnsi="Calibri" w:cs="Calibri"/>
          <w:color w:val="0A0A0A"/>
        </w:rPr>
        <w:t>healthy life lost due to premature mortality</w:t>
      </w:r>
      <w:ins w:id="28" w:author="Lorcan Kenny (NDA)" w:date="2026-02-27T15:41:00Z" w16du:dateUtc="2026-02-27T15:41:00Z">
        <w:r w:rsidR="00C42BB3">
          <w:rPr>
            <w:rFonts w:ascii="Calibri" w:eastAsia="Calibri" w:hAnsi="Calibri" w:cs="Calibri"/>
            <w:color w:val="0A0A0A"/>
          </w:rPr>
          <w:t>, illness</w:t>
        </w:r>
      </w:ins>
      <w:r w:rsidR="00726BC4" w:rsidRPr="21AAFC78">
        <w:rPr>
          <w:rFonts w:ascii="Calibri" w:eastAsia="Calibri" w:hAnsi="Calibri" w:cs="Calibri"/>
          <w:color w:val="0A0A0A"/>
        </w:rPr>
        <w:t xml:space="preserve"> or disability</w:t>
      </w:r>
      <w:ins w:id="29" w:author="Author">
        <w:r w:rsidR="0044773C">
          <w:rPr>
            <w:rFonts w:ascii="Calibri" w:eastAsia="Calibri" w:hAnsi="Calibri" w:cs="Calibri"/>
            <w:lang w:eastAsia="en-IE"/>
          </w:rPr>
          <w:t xml:space="preserve"> and </w:t>
        </w:r>
        <w:r w:rsidR="00317509" w:rsidRPr="00317509">
          <w:rPr>
            <w:rFonts w:ascii="Calibri" w:eastAsia="Calibri" w:hAnsi="Calibri" w:cs="Calibri"/>
            <w:lang w:eastAsia="en-IE"/>
          </w:rPr>
          <w:t xml:space="preserve">are collated across large samples to determine a population rate per 100,000. </w:t>
        </w:r>
      </w:ins>
      <w:r w:rsidRPr="0074160F">
        <w:rPr>
          <w:rFonts w:ascii="Calibri" w:eastAsia="Calibri" w:hAnsi="Calibri" w:cs="Calibri"/>
          <w:lang w:eastAsia="en-IE"/>
        </w:rPr>
        <w:t>One DALY represents the loss of the equivalent of one year of full health</w:t>
      </w:r>
      <w:ins w:id="30" w:author="Lorcan Kenny (NDA)" w:date="2026-02-27T15:41:00Z" w16du:dateUtc="2026-02-27T15:41:00Z">
        <w:r w:rsidR="00C42BB3">
          <w:rPr>
            <w:rFonts w:ascii="Calibri" w:eastAsia="Calibri" w:hAnsi="Calibri" w:cs="Calibri"/>
            <w:lang w:eastAsia="en-IE"/>
          </w:rPr>
          <w:t xml:space="preserve"> or no disability</w:t>
        </w:r>
      </w:ins>
      <w:r w:rsidR="00DB32AC">
        <w:rPr>
          <w:rFonts w:ascii="Calibri" w:eastAsia="Calibri" w:hAnsi="Calibri" w:cs="Calibri"/>
          <w:lang w:eastAsia="en-IE"/>
        </w:rPr>
        <w:t xml:space="preserve"> </w:t>
      </w:r>
      <w:r w:rsidR="00DB32AC">
        <w:rPr>
          <w:rFonts w:ascii="Calibri" w:eastAsia="Calibri" w:hAnsi="Calibri" w:cs="Calibri"/>
          <w:lang w:eastAsia="en-IE"/>
        </w:rPr>
        <w:fldChar w:fldCharType="begin"/>
      </w:r>
      <w:r w:rsidR="00976FEE">
        <w:rPr>
          <w:rFonts w:ascii="Calibri" w:eastAsia="Calibri" w:hAnsi="Calibri" w:cs="Calibri"/>
          <w:lang w:eastAsia="en-IE"/>
        </w:rPr>
        <w:instrText xml:space="preserve"> ADDIN ZOTERO_ITEM CSL_CITATION {"citationID":"WdyFeImz","properties":{"formattedCitation":"(8)","plainCitation":"(8)","noteIndex":0},"citationItems":[{"id":2000,"uris":["http://zotero.org/users/local/9pQthM68/items/EYHNWN7V"],"itemData":{"id":2000,"type":"webpage","language":"en","title":"Leading causes of DALYs","URL":"https://www.who.int/data/gho/data/themes/mortality-and-global-health-estimates/global-health-estimates-leading-causes-of-dalys","accessed":{"date-parts":[["2025",12,4]]}}}],"schema":"https://github.com/citation-style-language/schema/raw/master/csl-citation.json"} </w:instrText>
      </w:r>
      <w:r w:rsidR="00DB32AC">
        <w:rPr>
          <w:rFonts w:ascii="Calibri" w:eastAsia="Calibri" w:hAnsi="Calibri" w:cs="Calibri"/>
          <w:lang w:eastAsia="en-IE"/>
        </w:rPr>
        <w:fldChar w:fldCharType="separate"/>
      </w:r>
      <w:r w:rsidR="00976FEE" w:rsidRPr="00976FEE">
        <w:t>(8)</w:t>
      </w:r>
      <w:r w:rsidR="00DB32AC">
        <w:rPr>
          <w:rFonts w:ascii="Calibri" w:eastAsia="Calibri" w:hAnsi="Calibri" w:cs="Calibri"/>
          <w:lang w:eastAsia="en-IE"/>
        </w:rPr>
        <w:fldChar w:fldCharType="end"/>
      </w:r>
      <w:ins w:id="31" w:author="Author">
        <w:r w:rsidR="00A04009">
          <w:rPr>
            <w:rFonts w:ascii="Calibri" w:eastAsia="Calibri" w:hAnsi="Calibri" w:cs="Calibri"/>
            <w:lang w:eastAsia="en-IE"/>
          </w:rPr>
          <w:t>.</w:t>
        </w:r>
        <w:r w:rsidR="000C632A">
          <w:rPr>
            <w:rFonts w:ascii="Calibri" w:eastAsia="Calibri" w:hAnsi="Calibri" w:cs="Calibri"/>
            <w:lang w:eastAsia="en-IE"/>
          </w:rPr>
          <w:t xml:space="preserve"> DALYs</w:t>
        </w:r>
        <w:r w:rsidR="000C632A" w:rsidRPr="000C632A">
          <w:rPr>
            <w:rFonts w:ascii="Calibri" w:eastAsia="Calibri" w:hAnsi="Calibri" w:cs="Calibri"/>
            <w:lang w:eastAsia="en-IE"/>
          </w:rPr>
          <w:t xml:space="preserve"> </w:t>
        </w:r>
      </w:ins>
      <w:r w:rsidR="006B7713">
        <w:rPr>
          <w:rFonts w:ascii="Calibri" w:eastAsia="Calibri" w:hAnsi="Calibri" w:cs="Calibri"/>
          <w:lang w:eastAsia="en-IE"/>
        </w:rPr>
        <w:t xml:space="preserve">combine </w:t>
      </w:r>
      <w:ins w:id="32" w:author="Author">
        <w:r w:rsidR="006B7713">
          <w:rPr>
            <w:rFonts w:ascii="Calibri" w:eastAsia="Calibri" w:hAnsi="Calibri" w:cs="Calibri"/>
            <w:lang w:eastAsia="en-IE"/>
          </w:rPr>
          <w:t xml:space="preserve">YLD with </w:t>
        </w:r>
        <w:r w:rsidR="0012708A">
          <w:rPr>
            <w:rFonts w:ascii="Calibri" w:eastAsia="Calibri" w:hAnsi="Calibri" w:cs="Calibri"/>
            <w:lang w:eastAsia="en-IE"/>
          </w:rPr>
          <w:t>years of life lost. In the</w:t>
        </w:r>
        <w:r w:rsidR="000C632A" w:rsidRPr="000C632A">
          <w:rPr>
            <w:rFonts w:ascii="Calibri" w:eastAsia="Calibri" w:hAnsi="Calibri" w:cs="Calibri"/>
            <w:lang w:eastAsia="en-IE"/>
          </w:rPr>
          <w:t xml:space="preserve"> context of autism</w:t>
        </w:r>
        <w:r w:rsidR="00062101">
          <w:rPr>
            <w:rFonts w:ascii="Calibri" w:eastAsia="Calibri" w:hAnsi="Calibri" w:cs="Calibri"/>
            <w:lang w:eastAsia="en-IE"/>
          </w:rPr>
          <w:t>,</w:t>
        </w:r>
        <w:r w:rsidR="00FF56BA">
          <w:rPr>
            <w:rFonts w:ascii="Calibri" w:eastAsia="Calibri" w:hAnsi="Calibri" w:cs="Calibri"/>
            <w:lang w:eastAsia="en-IE"/>
          </w:rPr>
          <w:t xml:space="preserve"> a high DALY </w:t>
        </w:r>
        <w:r w:rsidR="00FF56BA">
          <w:rPr>
            <w:rFonts w:ascii="Calibri" w:eastAsia="Calibri" w:hAnsi="Calibri" w:cs="Calibri"/>
            <w:lang w:eastAsia="en-IE"/>
          </w:rPr>
          <w:lastRenderedPageBreak/>
          <w:t>indicates earlier access to diagnosis</w:t>
        </w:r>
      </w:ins>
      <w:ins w:id="33" w:author="Lorcan Kenny (NDA)" w:date="2026-02-27T15:42:00Z" w16du:dateUtc="2026-02-27T15:42:00Z">
        <w:r w:rsidR="00C42BB3">
          <w:rPr>
            <w:rFonts w:ascii="Calibri" w:eastAsia="Calibri" w:hAnsi="Calibri" w:cs="Calibri"/>
            <w:lang w:eastAsia="en-IE"/>
          </w:rPr>
          <w:t>, on average, for a population and a low DALY indicates later access to diagnosis</w:t>
        </w:r>
      </w:ins>
      <w:ins w:id="34" w:author="Author">
        <w:r w:rsidR="00DE328D">
          <w:rPr>
            <w:rFonts w:ascii="Calibri" w:eastAsia="Calibri" w:hAnsi="Calibri" w:cs="Calibri"/>
            <w:lang w:eastAsia="en-IE"/>
          </w:rPr>
          <w:t>.</w:t>
        </w:r>
      </w:ins>
    </w:p>
    <w:p w14:paraId="7504D0D2" w14:textId="163D58AF" w:rsidR="00D90619" w:rsidRDefault="7F6E02E2" w:rsidP="00D26577">
      <w:pPr>
        <w:pStyle w:val="Heading1"/>
        <w:rPr>
          <w:lang w:eastAsia="en-IE"/>
        </w:rPr>
      </w:pPr>
      <w:bookmarkStart w:id="35" w:name="_Toc222383847"/>
      <w:r w:rsidRPr="6DBE3930">
        <w:rPr>
          <w:lang w:eastAsia="en-IE"/>
        </w:rPr>
        <w:t xml:space="preserve">Language use and </w:t>
      </w:r>
      <w:r w:rsidR="00D90619">
        <w:rPr>
          <w:lang w:eastAsia="en-IE"/>
        </w:rPr>
        <w:t>terminology</w:t>
      </w:r>
      <w:bookmarkEnd w:id="35"/>
    </w:p>
    <w:p w14:paraId="13177615" w14:textId="1A54D335" w:rsidR="0004121B" w:rsidRPr="00D26577" w:rsidRDefault="00DF3A8F" w:rsidP="0004121B">
      <w:pPr>
        <w:jc w:val="both"/>
        <w:rPr>
          <w:ins w:id="36" w:author="Author"/>
          <w:rFonts w:ascii="Calibri" w:hAnsi="Calibri" w:cs="Calibri"/>
          <w:lang w:eastAsia="en-IE"/>
        </w:rPr>
      </w:pPr>
      <w:r w:rsidRPr="00C339B8">
        <w:rPr>
          <w:rFonts w:ascii="Calibri" w:hAnsi="Calibri" w:cs="Calibri"/>
          <w:lang w:eastAsia="en-IE"/>
        </w:rPr>
        <w:t>Throughout this review, person-first</w:t>
      </w:r>
      <w:ins w:id="37" w:author="Author">
        <w:r w:rsidR="00850A2F">
          <w:rPr>
            <w:rFonts w:ascii="Calibri" w:hAnsi="Calibri" w:cs="Calibri"/>
            <w:lang w:eastAsia="en-IE"/>
          </w:rPr>
          <w:t xml:space="preserve"> </w:t>
        </w:r>
        <w:r w:rsidR="00850A2F" w:rsidRPr="005F7556">
          <w:rPr>
            <w:rFonts w:ascii="Calibri" w:hAnsi="Calibri" w:cs="Calibri"/>
            <w:lang w:eastAsia="en-IE"/>
          </w:rPr>
          <w:t xml:space="preserve">language (e.g., person with autism) </w:t>
        </w:r>
      </w:ins>
      <w:r w:rsidRPr="00C339B8">
        <w:rPr>
          <w:rFonts w:ascii="Calibri" w:hAnsi="Calibri" w:cs="Calibri"/>
          <w:lang w:eastAsia="en-IE"/>
        </w:rPr>
        <w:t xml:space="preserve"> and identity-first language </w:t>
      </w:r>
      <w:ins w:id="38" w:author="Author">
        <w:r w:rsidR="00CC1C3F" w:rsidRPr="005F7556">
          <w:rPr>
            <w:rFonts w:ascii="Calibri" w:hAnsi="Calibri" w:cs="Calibri"/>
            <w:lang w:eastAsia="en-IE"/>
          </w:rPr>
          <w:t xml:space="preserve">(e.g., autistic person) </w:t>
        </w:r>
      </w:ins>
      <w:r w:rsidRPr="00C339B8">
        <w:rPr>
          <w:rFonts w:ascii="Calibri" w:hAnsi="Calibri" w:cs="Calibri"/>
          <w:lang w:eastAsia="en-IE"/>
        </w:rPr>
        <w:t>were adopted</w:t>
      </w:r>
      <w:r w:rsidR="001D4FDD" w:rsidRPr="00C339B8">
        <w:rPr>
          <w:rFonts w:ascii="Calibri" w:hAnsi="Calibri" w:cs="Calibri"/>
          <w:lang w:eastAsia="en-IE"/>
        </w:rPr>
        <w:t>, accounting for</w:t>
      </w:r>
      <w:r w:rsidR="00B15DEA" w:rsidRPr="00C339B8">
        <w:rPr>
          <w:rFonts w:ascii="Calibri" w:hAnsi="Calibri" w:cs="Calibri"/>
          <w:lang w:eastAsia="en-IE"/>
        </w:rPr>
        <w:t xml:space="preserve"> </w:t>
      </w:r>
      <w:r w:rsidRPr="00C339B8">
        <w:rPr>
          <w:rFonts w:ascii="Calibri" w:hAnsi="Calibri" w:cs="Calibri"/>
          <w:lang w:eastAsia="en-IE"/>
        </w:rPr>
        <w:t>preferences reported in the autistic community and contemporary literature</w:t>
      </w:r>
      <w:r w:rsidR="00B15DEA" w:rsidRPr="00C339B8">
        <w:rPr>
          <w:rFonts w:ascii="Calibri" w:hAnsi="Calibri" w:cs="Calibri"/>
          <w:lang w:eastAsia="en-IE"/>
        </w:rPr>
        <w:t xml:space="preserve"> </w:t>
      </w:r>
      <w:r w:rsidRPr="00C339B8">
        <w:rPr>
          <w:rFonts w:ascii="Calibri" w:hAnsi="Calibri" w:cs="Calibri"/>
          <w:lang w:eastAsia="en-IE"/>
        </w:rPr>
        <w:fldChar w:fldCharType="begin"/>
      </w:r>
      <w:r w:rsidRPr="00C339B8">
        <w:rPr>
          <w:rFonts w:ascii="Calibri" w:hAnsi="Calibri" w:cs="Calibri"/>
          <w:lang w:eastAsia="en-IE"/>
        </w:rPr>
        <w:instrText xml:space="preserve"> ADDIN ZOTERO_ITEM CSL_CITATION {"citationID":"Zm2WPTtc","properties":{"formattedCitation":"(9)","plainCitation":"(9)","noteIndex":0},"citationItems":[{"id":2031,"uris":["http://zotero.org/users/local/9pQthM68/items/MSFPM38I"],"itemData":{"id":2031,"type":"article-journal","abstract":"In this commentary, we describe how language used to communicate about autism within much of autism research can reflect and perpetuate ableist ideologies (i.e., beliefs and practices that discriminate against people with disabilities), whether or not researchers intend to have such effects. Drawing largely from autistic scholarship on this subject, along with research and theory from disability studies and discourse analysis, we define ableism and its realization in linguistic practices, provide a historical overview of ableist language used to describe autism, and review calls from autistic researchers and laypeople to adopt alternative ways of speaking and writing. Finally, we provide several specific avenues to aid autism researchers in reflecting on and adjusting their language choices.\nLAY SUMMARY: Why is this topic important?: In the past, autism research has mostly been conducted by nonautistic people, and researchers have described autism as something bad that should be fixed. Describing autism in this way has negative effects on how society views and treats autistic people and may even negatively affect how autistic people view themselves. Despite recent positive changes in how researchers write and speak about autism, \"ableist\" language is still used. Ableist language refers to language that assumes disabled people are inferior to nondisabled people.What is the purpose of this article?: We wrote this article to describe how ableism influences the way autism is often described in research. We also give autism researchers strategies for avoiding ableist language in their future work.What is the perspective of the authors?: We believe that ableism is a \"system of discrimination,\" which means that it influences how people talk about and perceive autism whether or not they are aware of it, and regardless of whether or not they actually believe that autistic people are inferior to nonautistic people. We also believe that language choices are part of what perpetuates this system. Because of this, researchers need to take special care to determine whether their language choices reflect ableism and take steps to use language that is not ableist.What is already known about this topic?: Autistic adults (including researchers and nonresearchers) have been writing and speaking about ableist language for several decades, but nonautistic autism researchers may not be aware of this work. We have compiled this material and summarized it for autism researchers.What do the authors recommend?: We recommend that researchers understand what ableism is, reflect on the language they use in their written and spoken work, and use nonableist language alternatives to describe autism and autistic people. For example, many autistic people find terms such as \"special interests\" and \"special needs\" patronizing; these terms could be replaced with \"focused interests\" and descriptions of autistic people's specific needs. Medicalized/deficit language such as \"at risk for autism\" should be replaced by more neutral terms such as \"increased likelihood of autism.\" Finally, ways of speaking about autism that are not restricted to particular terms but still contribute to marginalization, such as discussion about the \"economic burden of autism,\" should be replaced with discourses that center the impacts of social arrangements on autistic people.How will these recommendations help autistic people now or in the future?: Language is a powerful means for shaping how people view autism. If researchers take steps to avoid ableist language, researchers, service providers, and society at large may become more accepting and accommodating of autistic people.","container-title":"Autism in Adulthood","DOI":"10.1089/aut.2020.0014","ISSN":"2573-959X","issue":"1","journalAbbreviation":"Autism Adulthood","language":"eng","note":"PMID: 36601265\nPMCID: PMC8992888","page":"18-29","source":"PubMed","title":"Avoiding Ableist Language: Suggestions for Autism Researchers","title-short":"Avoiding Ableist Language","volume":"3","author":[{"family":"Bottema-Beutel","given":"Kristen"},{"family":"Kapp","given":"Steven K."},{"family":"Lester","given":"Jessica Nina"},{"family":"Sasson","given":"Noah J."},{"family":"Hand","given":"Brittany N."}],"issued":{"date-parts":[["2021",3,1]]}}}],"schema":"https://github.com/citation-style-language/schema/raw/master/csl-citation.json"} </w:instrText>
      </w:r>
      <w:r w:rsidRPr="00C339B8">
        <w:rPr>
          <w:rFonts w:ascii="Calibri" w:hAnsi="Calibri" w:cs="Calibri"/>
          <w:lang w:eastAsia="en-IE"/>
        </w:rPr>
        <w:fldChar w:fldCharType="separate"/>
      </w:r>
      <w:r w:rsidR="00976FEE" w:rsidRPr="00D26577">
        <w:rPr>
          <w:rFonts w:ascii="Calibri" w:hAnsi="Calibri" w:cs="Calibri"/>
        </w:rPr>
        <w:t>(9)</w:t>
      </w:r>
      <w:r w:rsidRPr="00C339B8">
        <w:rPr>
          <w:rFonts w:ascii="Calibri" w:hAnsi="Calibri" w:cs="Calibri"/>
          <w:lang w:eastAsia="en-IE"/>
        </w:rPr>
        <w:fldChar w:fldCharType="end"/>
      </w:r>
      <w:r w:rsidR="00B15DEA" w:rsidRPr="00C339B8">
        <w:rPr>
          <w:rFonts w:ascii="Calibri" w:hAnsi="Calibri" w:cs="Calibri"/>
          <w:lang w:eastAsia="en-IE"/>
        </w:rPr>
        <w:t xml:space="preserve"> </w:t>
      </w:r>
      <w:r w:rsidRPr="00C339B8">
        <w:rPr>
          <w:rFonts w:ascii="Calibri" w:hAnsi="Calibri" w:cs="Calibri"/>
          <w:lang w:eastAsia="en-IE"/>
        </w:rPr>
        <w:t xml:space="preserve">. </w:t>
      </w:r>
      <w:r w:rsidR="0074160F" w:rsidRPr="00D26577">
        <w:rPr>
          <w:rFonts w:ascii="Calibri" w:hAnsi="Calibri" w:cs="Calibri"/>
          <w:lang w:eastAsia="en-IE"/>
        </w:rPr>
        <w:t xml:space="preserve"> </w:t>
      </w:r>
      <w:moveFromRangeStart w:id="39" w:author="Author" w:name="move222915355"/>
      <w:moveFrom w:id="40" w:author="Author" w16du:dateUtc="2026-02-25T12:35:00Z">
        <w:ins w:id="41" w:author="Author">
          <w:r w:rsidR="0062249F" w:rsidRPr="00D26577" w:rsidDel="001844DE">
            <w:rPr>
              <w:rFonts w:ascii="Calibri" w:hAnsi="Calibri" w:cs="Calibri"/>
              <w:lang w:eastAsia="en-IE"/>
            </w:rPr>
            <w:t>The official diagnostic category name</w:t>
          </w:r>
          <w:r w:rsidR="00011FBF" w:rsidRPr="00D26577" w:rsidDel="001844DE">
            <w:rPr>
              <w:rFonts w:ascii="Calibri" w:hAnsi="Calibri" w:cs="Calibri"/>
              <w:lang w:eastAsia="en-IE"/>
            </w:rPr>
            <w:t>, Autism Spectrum Disorder</w:t>
          </w:r>
          <w:r w:rsidR="006274F3" w:rsidRPr="00D26577" w:rsidDel="001844DE">
            <w:rPr>
              <w:rFonts w:ascii="Calibri" w:hAnsi="Calibri" w:cs="Calibri"/>
              <w:lang w:eastAsia="en-IE"/>
            </w:rPr>
            <w:t>, as used in ICD-11 and the World Health Organisation (WHO)</w:t>
          </w:r>
          <w:r w:rsidR="000752C0" w:rsidRPr="00D26577" w:rsidDel="001844DE">
            <w:rPr>
              <w:rFonts w:ascii="Calibri" w:hAnsi="Calibri" w:cs="Calibri"/>
              <w:lang w:eastAsia="en-IE"/>
            </w:rPr>
            <w:t xml:space="preserve">, </w:t>
          </w:r>
          <w:r w:rsidR="0062249F" w:rsidRPr="00D26577" w:rsidDel="001844DE">
            <w:rPr>
              <w:rFonts w:ascii="Calibri" w:hAnsi="Calibri" w:cs="Calibri"/>
              <w:lang w:eastAsia="en-IE"/>
            </w:rPr>
            <w:t xml:space="preserve">was used </w:t>
          </w:r>
          <w:r w:rsidR="003D4568" w:rsidRPr="00D26577" w:rsidDel="001844DE">
            <w:rPr>
              <w:rFonts w:ascii="Calibri" w:hAnsi="Calibri" w:cs="Calibri"/>
              <w:lang w:eastAsia="en-IE"/>
            </w:rPr>
            <w:t>to introduce autism initially</w:t>
          </w:r>
          <w:r w:rsidR="00E127A5" w:rsidRPr="00D26577" w:rsidDel="001844DE">
            <w:rPr>
              <w:rFonts w:ascii="Calibri" w:hAnsi="Calibri" w:cs="Calibri"/>
              <w:lang w:eastAsia="en-IE"/>
            </w:rPr>
            <w:t xml:space="preserve">. </w:t>
          </w:r>
        </w:ins>
      </w:moveFrom>
      <w:moveFromRangeEnd w:id="39"/>
      <w:ins w:id="42" w:author="Author">
        <w:r w:rsidR="007F031A">
          <w:rPr>
            <w:rFonts w:ascii="Calibri" w:hAnsi="Calibri" w:cs="Calibri"/>
            <w:lang w:eastAsia="en-IE"/>
          </w:rPr>
          <w:t>A</w:t>
        </w:r>
        <w:r w:rsidR="007F031A" w:rsidRPr="005F7556">
          <w:rPr>
            <w:rFonts w:ascii="Calibri" w:hAnsi="Calibri" w:cs="Calibri"/>
            <w:lang w:eastAsia="en-IE"/>
          </w:rPr>
          <w:t xml:space="preserve">s the literature demonstrated that there is no universally </w:t>
        </w:r>
        <w:commentRangeStart w:id="43"/>
        <w:commentRangeStart w:id="44"/>
        <w:commentRangeStart w:id="45"/>
        <w:r w:rsidR="007F031A" w:rsidRPr="005F7556">
          <w:rPr>
            <w:rFonts w:ascii="Calibri" w:hAnsi="Calibri" w:cs="Calibri"/>
            <w:lang w:eastAsia="en-IE"/>
          </w:rPr>
          <w:t xml:space="preserve">accepted </w:t>
        </w:r>
        <w:commentRangeEnd w:id="43"/>
        <w:r w:rsidR="007F031A" w:rsidRPr="005F7556">
          <w:rPr>
            <w:rStyle w:val="CommentReference"/>
            <w:rFonts w:ascii="Calibri" w:hAnsi="Calibri" w:cs="Calibri"/>
            <w:sz w:val="24"/>
            <w:szCs w:val="24"/>
          </w:rPr>
          <w:commentReference w:id="43"/>
        </w:r>
        <w:commentRangeEnd w:id="44"/>
        <w:r w:rsidR="007F031A" w:rsidRPr="005F7556">
          <w:rPr>
            <w:rStyle w:val="CommentReference"/>
            <w:rFonts w:ascii="Calibri" w:hAnsi="Calibri" w:cs="Calibri"/>
            <w:sz w:val="24"/>
            <w:szCs w:val="24"/>
          </w:rPr>
          <w:commentReference w:id="44"/>
        </w:r>
        <w:commentRangeEnd w:id="45"/>
        <w:r w:rsidR="007F031A" w:rsidRPr="005F7556">
          <w:rPr>
            <w:rStyle w:val="CommentReference"/>
            <w:rFonts w:ascii="Calibri" w:hAnsi="Calibri" w:cs="Calibri"/>
            <w:sz w:val="24"/>
            <w:szCs w:val="24"/>
          </w:rPr>
          <w:commentReference w:id="45"/>
        </w:r>
        <w:r w:rsidR="007F031A" w:rsidRPr="005F7556">
          <w:rPr>
            <w:rFonts w:ascii="Calibri" w:hAnsi="Calibri" w:cs="Calibri"/>
            <w:lang w:eastAsia="en-IE"/>
          </w:rPr>
          <w:t>terminology</w:t>
        </w:r>
        <w:r w:rsidR="005C33D0">
          <w:rPr>
            <w:rFonts w:ascii="Calibri" w:hAnsi="Calibri" w:cs="Calibri"/>
            <w:lang w:eastAsia="en-IE"/>
          </w:rPr>
          <w:t>,</w:t>
        </w:r>
        <w:r w:rsidR="007F031A">
          <w:rPr>
            <w:rFonts w:ascii="Calibri" w:hAnsi="Calibri" w:cs="Calibri"/>
            <w:lang w:eastAsia="en-IE"/>
          </w:rPr>
          <w:t xml:space="preserve"> </w:t>
        </w:r>
        <w:r w:rsidR="0004121B" w:rsidRPr="00D26577">
          <w:rPr>
            <w:rFonts w:ascii="Calibri" w:hAnsi="Calibri" w:cs="Calibri"/>
            <w:lang w:eastAsia="en-IE"/>
          </w:rPr>
          <w:t xml:space="preserve">a mixture of person first </w:t>
        </w:r>
        <w:del w:id="46" w:author="Author">
          <w:r w:rsidR="0004121B" w:rsidRPr="00D26577" w:rsidDel="00850A2F">
            <w:rPr>
              <w:rFonts w:ascii="Calibri" w:hAnsi="Calibri" w:cs="Calibri"/>
              <w:lang w:eastAsia="en-IE"/>
            </w:rPr>
            <w:delText xml:space="preserve">language (e.g., person with autism) </w:delText>
          </w:r>
        </w:del>
        <w:r w:rsidR="0004121B" w:rsidRPr="00D26577">
          <w:rPr>
            <w:rFonts w:ascii="Calibri" w:hAnsi="Calibri" w:cs="Calibri"/>
            <w:lang w:eastAsia="en-IE"/>
          </w:rPr>
          <w:t xml:space="preserve">and identity first language </w:t>
        </w:r>
        <w:del w:id="47" w:author="Author">
          <w:r w:rsidR="0004121B" w:rsidRPr="00D26577" w:rsidDel="00850A2F">
            <w:rPr>
              <w:rFonts w:ascii="Calibri" w:hAnsi="Calibri" w:cs="Calibri"/>
              <w:lang w:eastAsia="en-IE"/>
            </w:rPr>
            <w:delText>(e.g., autistic person)</w:delText>
          </w:r>
          <w:r w:rsidR="000752C0" w:rsidRPr="00D26577" w:rsidDel="00850A2F">
            <w:rPr>
              <w:rFonts w:ascii="Calibri" w:hAnsi="Calibri" w:cs="Calibri"/>
              <w:lang w:eastAsia="en-IE"/>
            </w:rPr>
            <w:delText xml:space="preserve"> </w:delText>
          </w:r>
        </w:del>
        <w:r w:rsidR="005C33D0">
          <w:rPr>
            <w:rFonts w:ascii="Calibri" w:hAnsi="Calibri" w:cs="Calibri"/>
            <w:lang w:eastAsia="en-IE"/>
          </w:rPr>
          <w:t xml:space="preserve">was employed </w:t>
        </w:r>
      </w:ins>
      <w:r w:rsidR="00A463E5">
        <w:rPr>
          <w:rFonts w:ascii="Calibri" w:hAnsi="Calibri" w:cs="Calibri"/>
          <w:lang w:eastAsia="en-IE"/>
        </w:rPr>
        <w:fldChar w:fldCharType="begin"/>
      </w:r>
      <w:r w:rsidR="00A463E5">
        <w:rPr>
          <w:rFonts w:ascii="Calibri" w:hAnsi="Calibri" w:cs="Calibri"/>
          <w:lang w:eastAsia="en-IE"/>
        </w:rPr>
        <w:instrText xml:space="preserve"> ADDIN ZOTERO_ITEM CSL_CITATION {"citationID":"Q1gtbaBk","properties":{"formattedCitation":"(10\\uc0\\u8211{}12)","plainCitation":"(10–12)","noteIndex":0},"citationItems":[{"id":2050,"uris":["http://zotero.org/users/local/9pQthM68/items/34IMRHRH"],"itemData":{"id":2050,"type":"article-journal","container-title":"Autism in Adulthood","DOI":"10.1089/aut.2023.0175","ISSN":"2573-9581","note":"publisher: Mary Ann Liebert, Inc., publishers","source":"liebertpub.com (Atypon)","title":"Autism Terminology Preferences Among Autistic and Non-Autistic Adults in North America","URL":"https://www.liebertpub.com/doi/abs/10.1089/aut.2023.0175","author":[{"family":"Robertson","given":"Zoe S."},{"family":"Stockwell","given":"Kayden M."},{"family":"Lampi","given":"Andrew J."},{"family":"Jaswal","given":"Vikram K."}],"accessed":{"date-parts":[["2026",2,19]]},"issued":{"date-parts":[["2025",2,3]]}}},{"id":2051,"uris":["http://zotero.org/users/local/9pQthM68/items/3DIUJ7AK"],"itemData":{"id":2051,"type":"webpage","title":"Neurodiversity Movement Identification and Perceived Appropriateness of Terms Used to Describe Autism | Autism in Adulthood","URL":"https://www.liebertpub.com/doi/abs/10.1089/aut.2024.0297","accessed":{"date-parts":[["2026",2,19]]}}},{"id":2053,"uris":["http://zotero.org/users/local/9pQthM68/items/INQ3CMNL"],"itemData":{"id":2053,"type":"webpage","title":"‘Autistic person’ or ‘person with autism’? Person-first language preference in Dutch adults with autism and parents - Riley Buijsman, Sander Begeer, Anke M Scheeren, 2023","URL":"https://journals.sagepub.com/doi/10.1177/13623613221117914","accessed":{"date-parts":[["2026",2,19]]}}}],"schema":"https://github.com/citation-style-language/schema/raw/master/csl-citation.json"} </w:instrText>
      </w:r>
      <w:r w:rsidR="00A463E5">
        <w:rPr>
          <w:rFonts w:ascii="Calibri" w:hAnsi="Calibri" w:cs="Calibri"/>
          <w:lang w:eastAsia="en-IE"/>
        </w:rPr>
        <w:fldChar w:fldCharType="separate"/>
      </w:r>
      <w:r w:rsidR="00A463E5" w:rsidRPr="00A463E5">
        <w:rPr>
          <w:rFonts w:ascii="Calibri" w:hAnsi="Calibri" w:cs="Calibri"/>
          <w:kern w:val="0"/>
        </w:rPr>
        <w:t>(10–12)</w:t>
      </w:r>
      <w:r w:rsidR="00A463E5">
        <w:rPr>
          <w:rFonts w:ascii="Calibri" w:hAnsi="Calibri" w:cs="Calibri"/>
          <w:lang w:eastAsia="en-IE"/>
        </w:rPr>
        <w:fldChar w:fldCharType="end"/>
      </w:r>
      <w:ins w:id="48" w:author="Author">
        <w:r w:rsidR="009919B1">
          <w:rPr>
            <w:rFonts w:ascii="Calibri" w:hAnsi="Calibri" w:cs="Calibri"/>
            <w:lang w:eastAsia="en-IE"/>
          </w:rPr>
          <w:t xml:space="preserve"> </w:t>
        </w:r>
        <w:r w:rsidR="003A5551" w:rsidRPr="00D26577">
          <w:rPr>
            <w:rFonts w:ascii="Calibri" w:hAnsi="Calibri" w:cs="Calibri"/>
            <w:lang w:eastAsia="en-IE"/>
          </w:rPr>
          <w:t>.</w:t>
        </w:r>
        <w:r w:rsidR="00D2666B" w:rsidRPr="00D26577">
          <w:rPr>
            <w:rFonts w:ascii="Calibri" w:hAnsi="Calibri" w:cs="Calibri"/>
            <w:lang w:eastAsia="en-IE"/>
          </w:rPr>
          <w:t xml:space="preserve"> </w:t>
        </w:r>
      </w:ins>
      <w:moveToRangeStart w:id="49" w:author="Author" w:name="move222915355"/>
      <w:moveTo w:id="50" w:author="Author" w16du:dateUtc="2026-02-25T12:35:00Z">
        <w:r w:rsidR="001844DE" w:rsidRPr="005F7556">
          <w:rPr>
            <w:rFonts w:ascii="Calibri" w:hAnsi="Calibri" w:cs="Calibri"/>
            <w:lang w:eastAsia="en-IE"/>
          </w:rPr>
          <w:t xml:space="preserve">The official diagnostic category name, </w:t>
        </w:r>
        <w:proofErr w:type="gramStart"/>
        <w:r w:rsidR="001844DE" w:rsidRPr="005F7556">
          <w:rPr>
            <w:rFonts w:ascii="Calibri" w:hAnsi="Calibri" w:cs="Calibri"/>
            <w:lang w:eastAsia="en-IE"/>
          </w:rPr>
          <w:t>Autism Spectrum Disorder</w:t>
        </w:r>
        <w:proofErr w:type="gramEnd"/>
        <w:r w:rsidR="001844DE" w:rsidRPr="005F7556">
          <w:rPr>
            <w:rFonts w:ascii="Calibri" w:hAnsi="Calibri" w:cs="Calibri"/>
            <w:lang w:eastAsia="en-IE"/>
          </w:rPr>
          <w:t xml:space="preserve">, as used in ICD-11 and the World Health Organisation (WHO), was used to introduce autism initially. </w:t>
        </w:r>
      </w:moveTo>
      <w:moveToRangeEnd w:id="49"/>
      <w:ins w:id="51" w:author="Author">
        <w:r w:rsidR="00D2666B" w:rsidRPr="00D26577">
          <w:rPr>
            <w:rFonts w:ascii="Calibri" w:hAnsi="Calibri" w:cs="Calibri"/>
            <w:lang w:eastAsia="en-IE"/>
          </w:rPr>
          <w:t xml:space="preserve">This report endeavours to use </w:t>
        </w:r>
        <w:r w:rsidR="00BC2E88" w:rsidRPr="00D26577">
          <w:rPr>
            <w:rFonts w:ascii="Calibri" w:hAnsi="Calibri" w:cs="Calibri"/>
            <w:lang w:eastAsia="en-IE"/>
          </w:rPr>
          <w:t>sensitive and respectful language</w:t>
        </w:r>
        <w:r w:rsidR="008C471D" w:rsidRPr="00D26577">
          <w:rPr>
            <w:rFonts w:ascii="Calibri" w:hAnsi="Calibri" w:cs="Calibri"/>
            <w:lang w:eastAsia="en-IE"/>
          </w:rPr>
          <w:t xml:space="preserve">. As a </w:t>
        </w:r>
        <w:proofErr w:type="gramStart"/>
        <w:r w:rsidR="008C471D" w:rsidRPr="00D26577">
          <w:rPr>
            <w:rFonts w:ascii="Calibri" w:hAnsi="Calibri" w:cs="Calibri"/>
            <w:lang w:eastAsia="en-IE"/>
          </w:rPr>
          <w:t>result</w:t>
        </w:r>
        <w:proofErr w:type="gramEnd"/>
        <w:r w:rsidR="008C471D" w:rsidRPr="00D26577">
          <w:rPr>
            <w:rFonts w:ascii="Calibri" w:hAnsi="Calibri" w:cs="Calibri"/>
            <w:lang w:eastAsia="en-IE"/>
          </w:rPr>
          <w:t xml:space="preserve"> standard epidemiological terms have been tweaked e.g., burden of disease</w:t>
        </w:r>
        <w:r w:rsidR="00B85CDA" w:rsidRPr="00D26577">
          <w:rPr>
            <w:rFonts w:ascii="Calibri" w:hAnsi="Calibri" w:cs="Calibri"/>
            <w:lang w:eastAsia="en-IE"/>
          </w:rPr>
          <w:t xml:space="preserve">. </w:t>
        </w:r>
      </w:ins>
    </w:p>
    <w:p w14:paraId="683AA40E" w14:textId="0619D0BC" w:rsidR="00A01D44" w:rsidRPr="00D26577" w:rsidRDefault="0074160F" w:rsidP="005A144B">
      <w:pPr>
        <w:jc w:val="both"/>
        <w:rPr>
          <w:rFonts w:ascii="Calibri" w:eastAsia="Times New Roman" w:hAnsi="Calibri" w:cs="Calibri"/>
          <w:color w:val="0F4761"/>
          <w:kern w:val="0"/>
          <w:lang w:eastAsia="en-IE"/>
          <w14:ligatures w14:val="none"/>
        </w:rPr>
      </w:pPr>
      <w:r w:rsidRPr="00D26577">
        <w:rPr>
          <w:rFonts w:ascii="Calibri" w:eastAsia="Times New Roman" w:hAnsi="Calibri" w:cs="Calibri"/>
          <w:lang w:eastAsia="en-IE"/>
        </w:rPr>
        <w:br w:type="page"/>
      </w:r>
    </w:p>
    <w:p w14:paraId="5F5D84E2" w14:textId="5EBB5D36" w:rsidR="001147CB" w:rsidRPr="00305E9B" w:rsidRDefault="001147CB" w:rsidP="00305E9B">
      <w:pPr>
        <w:pStyle w:val="Heading1"/>
        <w:rPr>
          <w:rFonts w:ascii="Segoe UI" w:hAnsi="Segoe UI"/>
          <w:sz w:val="18"/>
          <w:szCs w:val="18"/>
          <w:lang w:eastAsia="en-IE"/>
        </w:rPr>
      </w:pPr>
      <w:bookmarkStart w:id="52" w:name="_Toc222383848"/>
      <w:bookmarkStart w:id="53" w:name="_Toc213402799"/>
      <w:r w:rsidRPr="001147CB">
        <w:rPr>
          <w:lang w:eastAsia="en-IE"/>
        </w:rPr>
        <w:lastRenderedPageBreak/>
        <w:t>Executive summary</w:t>
      </w:r>
      <w:bookmarkEnd w:id="52"/>
      <w:r w:rsidRPr="001147CB">
        <w:rPr>
          <w:lang w:eastAsia="en-IE"/>
        </w:rPr>
        <w:t>  </w:t>
      </w:r>
      <w:bookmarkEnd w:id="53"/>
    </w:p>
    <w:p w14:paraId="292BDA33" w14:textId="09F4A708" w:rsidR="00FD6786" w:rsidRPr="00FD6786" w:rsidRDefault="23B32289" w:rsidP="3C0B587B">
      <w:pPr>
        <w:spacing w:after="0" w:line="240" w:lineRule="auto"/>
        <w:jc w:val="both"/>
        <w:textAlignment w:val="baseline"/>
        <w:rPr>
          <w:rFonts w:ascii="Calibri" w:eastAsia="Calibri" w:hAnsi="Calibri" w:cs="Calibri"/>
          <w:kern w:val="0"/>
          <w:lang w:eastAsia="en-IE"/>
          <w14:ligatures w14:val="none"/>
        </w:rPr>
      </w:pPr>
      <w:r w:rsidRPr="3C0B587B">
        <w:rPr>
          <w:rFonts w:ascii="Calibri" w:eastAsia="Calibri" w:hAnsi="Calibri" w:cs="Calibri"/>
          <w:kern w:val="0"/>
          <w:lang w:eastAsia="en-IE"/>
          <w14:ligatures w14:val="none"/>
        </w:rPr>
        <w:t>Under Pillar 4 (Building Capacity) of the Autism Innovation Strategy launched in August 2024, Action 81 outlines the key aim to ‘improve our understanding of the key health challenges facing autistic people, and their associated impact on life expectancy’.</w:t>
      </w:r>
      <w:r w:rsidR="32E31477" w:rsidRPr="3C0B587B">
        <w:rPr>
          <w:rFonts w:ascii="Calibri" w:eastAsia="Calibri" w:hAnsi="Calibri" w:cs="Calibri"/>
          <w:kern w:val="0"/>
          <w:lang w:eastAsia="en-IE"/>
          <w14:ligatures w14:val="none"/>
        </w:rPr>
        <w:t xml:space="preserve"> </w:t>
      </w:r>
      <w:r w:rsidR="1979C8DA" w:rsidRPr="3C0B587B">
        <w:rPr>
          <w:rFonts w:ascii="Calibri" w:eastAsia="Calibri" w:hAnsi="Calibri" w:cs="Calibri"/>
          <w:lang w:eastAsia="en-IE"/>
        </w:rPr>
        <w:t>This</w:t>
      </w:r>
      <w:r w:rsidR="0FEFA2E8" w:rsidRPr="3C0B587B">
        <w:rPr>
          <w:rFonts w:ascii="Calibri" w:eastAsia="Calibri" w:hAnsi="Calibri" w:cs="Calibri"/>
          <w:lang w:eastAsia="en-IE"/>
        </w:rPr>
        <w:t xml:space="preserve"> included a commitment to conduct </w:t>
      </w:r>
      <w:r w:rsidR="00FE3F91">
        <w:rPr>
          <w:rFonts w:ascii="Calibri" w:eastAsia="Calibri" w:hAnsi="Calibri" w:cs="Calibri"/>
          <w:lang w:eastAsia="en-IE"/>
        </w:rPr>
        <w:t>research aligned</w:t>
      </w:r>
      <w:r w:rsidR="00FE3F91" w:rsidRPr="3C0B587B">
        <w:rPr>
          <w:rFonts w:ascii="Calibri" w:eastAsia="Calibri" w:hAnsi="Calibri" w:cs="Calibri"/>
          <w:lang w:eastAsia="en-IE"/>
        </w:rPr>
        <w:t xml:space="preserve"> </w:t>
      </w:r>
      <w:r w:rsidRPr="3C0B587B">
        <w:rPr>
          <w:rFonts w:ascii="Calibri" w:eastAsia="Calibri" w:hAnsi="Calibri" w:cs="Calibri"/>
          <w:lang w:eastAsia="en-IE"/>
        </w:rPr>
        <w:t>with the priorities of autistic people, led by the National Disability Authority (NDA). </w:t>
      </w:r>
      <w:r w:rsidR="00FE3F91">
        <w:rPr>
          <w:rFonts w:ascii="Calibri" w:eastAsia="Calibri" w:hAnsi="Calibri" w:cs="Calibri"/>
          <w:lang w:eastAsia="en-IE"/>
        </w:rPr>
        <w:t>This scoping review aims</w:t>
      </w:r>
      <w:r w:rsidRPr="3C0B587B">
        <w:rPr>
          <w:rFonts w:ascii="Calibri" w:eastAsia="Calibri" w:hAnsi="Calibri" w:cs="Calibri"/>
          <w:kern w:val="0"/>
          <w:lang w:eastAsia="en-IE"/>
          <w14:ligatures w14:val="none"/>
        </w:rPr>
        <w:t xml:space="preserve"> to summarise the current evidence base on </w:t>
      </w:r>
      <w:proofErr w:type="gramStart"/>
      <w:r w:rsidR="3A0F1B41" w:rsidRPr="3C0B587B">
        <w:rPr>
          <w:rFonts w:ascii="Calibri" w:eastAsia="Calibri" w:hAnsi="Calibri" w:cs="Calibri"/>
          <w:kern w:val="0"/>
          <w:lang w:eastAsia="en-IE"/>
          <w14:ligatures w14:val="none"/>
        </w:rPr>
        <w:t>Autism Spectrum Disorder</w:t>
      </w:r>
      <w:proofErr w:type="gramEnd"/>
      <w:r w:rsidR="3A0F1B41" w:rsidRPr="3C0B587B">
        <w:rPr>
          <w:rFonts w:ascii="Calibri" w:eastAsia="Calibri" w:hAnsi="Calibri" w:cs="Calibri"/>
          <w:kern w:val="0"/>
          <w:lang w:eastAsia="en-IE"/>
          <w14:ligatures w14:val="none"/>
        </w:rPr>
        <w:t xml:space="preserve"> (</w:t>
      </w:r>
      <w:r w:rsidRPr="3C0B587B">
        <w:rPr>
          <w:rFonts w:ascii="Calibri" w:eastAsia="Calibri" w:hAnsi="Calibri" w:cs="Calibri"/>
          <w:kern w:val="0"/>
          <w:lang w:eastAsia="en-IE"/>
          <w14:ligatures w14:val="none"/>
        </w:rPr>
        <w:t>ASD</w:t>
      </w:r>
      <w:r w:rsidR="4EFFCD0A" w:rsidRPr="3C0B587B">
        <w:rPr>
          <w:rFonts w:ascii="Calibri" w:eastAsia="Calibri" w:hAnsi="Calibri" w:cs="Calibri"/>
          <w:kern w:val="0"/>
          <w:lang w:eastAsia="en-IE"/>
          <w14:ligatures w14:val="none"/>
        </w:rPr>
        <w:t>)</w:t>
      </w:r>
      <w:r w:rsidR="51B61FC2" w:rsidRPr="3C0B587B">
        <w:rPr>
          <w:rFonts w:ascii="Calibri" w:eastAsia="Calibri" w:hAnsi="Calibri" w:cs="Calibri"/>
          <w:lang w:eastAsia="en-IE"/>
        </w:rPr>
        <w:t xml:space="preserve"> (hereafter referred to as autism)</w:t>
      </w:r>
      <w:r w:rsidRPr="3C0B587B">
        <w:rPr>
          <w:rFonts w:ascii="Calibri" w:eastAsia="Calibri" w:hAnsi="Calibri" w:cs="Calibri"/>
          <w:kern w:val="0"/>
          <w:lang w:eastAsia="en-IE"/>
          <w14:ligatures w14:val="none"/>
        </w:rPr>
        <w:t xml:space="preserve">, </w:t>
      </w:r>
      <w:r w:rsidR="0FEFA2E8" w:rsidRPr="3C0B587B">
        <w:rPr>
          <w:rFonts w:ascii="Calibri" w:eastAsia="Calibri" w:hAnsi="Calibri" w:cs="Calibri"/>
          <w:lang w:eastAsia="en-IE"/>
        </w:rPr>
        <w:t>a</w:t>
      </w:r>
      <w:r w:rsidRPr="3C0B587B">
        <w:rPr>
          <w:rFonts w:ascii="Calibri" w:eastAsia="Calibri" w:hAnsi="Calibri" w:cs="Calibri"/>
          <w:kern w:val="0"/>
          <w:lang w:eastAsia="en-IE"/>
          <w14:ligatures w14:val="none"/>
        </w:rPr>
        <w:t xml:space="preserve">geing and </w:t>
      </w:r>
      <w:r w:rsidR="0FEFA2E8" w:rsidRPr="3C0B587B">
        <w:rPr>
          <w:rFonts w:ascii="Calibri" w:eastAsia="Calibri" w:hAnsi="Calibri" w:cs="Calibri"/>
          <w:lang w:eastAsia="en-IE"/>
        </w:rPr>
        <w:t>l</w:t>
      </w:r>
      <w:r w:rsidRPr="3C0B587B">
        <w:rPr>
          <w:rFonts w:ascii="Calibri" w:eastAsia="Calibri" w:hAnsi="Calibri" w:cs="Calibri"/>
          <w:kern w:val="0"/>
          <w:lang w:eastAsia="en-IE"/>
          <w14:ligatures w14:val="none"/>
        </w:rPr>
        <w:t xml:space="preserve">ife </w:t>
      </w:r>
      <w:r w:rsidR="0FEFA2E8" w:rsidRPr="3C0B587B">
        <w:rPr>
          <w:rFonts w:ascii="Calibri" w:eastAsia="Calibri" w:hAnsi="Calibri" w:cs="Calibri"/>
          <w:lang w:eastAsia="en-IE"/>
        </w:rPr>
        <w:t>e</w:t>
      </w:r>
      <w:r w:rsidRPr="3C0B587B">
        <w:rPr>
          <w:rFonts w:ascii="Calibri" w:eastAsia="Calibri" w:hAnsi="Calibri" w:cs="Calibri"/>
          <w:kern w:val="0"/>
          <w:lang w:eastAsia="en-IE"/>
          <w14:ligatures w14:val="none"/>
        </w:rPr>
        <w:t>xpectancy, and seeks to:</w:t>
      </w:r>
    </w:p>
    <w:p w14:paraId="125EAE6C" w14:textId="2A67E788" w:rsidR="00FD6786" w:rsidRPr="00FD6786" w:rsidRDefault="23B32289" w:rsidP="3C0B587B">
      <w:pPr>
        <w:numPr>
          <w:ilvl w:val="0"/>
          <w:numId w:val="31"/>
        </w:numPr>
        <w:spacing w:after="0" w:line="240" w:lineRule="auto"/>
        <w:textAlignment w:val="baseline"/>
        <w:rPr>
          <w:rFonts w:ascii="Calibri" w:eastAsia="Calibri" w:hAnsi="Calibri" w:cs="Calibri"/>
          <w:kern w:val="0"/>
          <w:lang w:val="en-US" w:eastAsia="en-IE"/>
          <w14:ligatures w14:val="none"/>
        </w:rPr>
      </w:pPr>
      <w:r w:rsidRPr="3C0B587B">
        <w:rPr>
          <w:rFonts w:ascii="Calibri" w:eastAsia="Calibri" w:hAnsi="Calibri" w:cs="Calibri"/>
          <w:kern w:val="0"/>
          <w:lang w:eastAsia="en-IE"/>
          <w14:ligatures w14:val="none"/>
        </w:rPr>
        <w:t>Identify the methodological challenges in understanding morbidity and mortality in autistic adults</w:t>
      </w:r>
      <w:r w:rsidR="307E031F" w:rsidRPr="3C0B587B">
        <w:rPr>
          <w:rFonts w:ascii="Calibri" w:eastAsia="Calibri" w:hAnsi="Calibri" w:cs="Calibri"/>
          <w:kern w:val="0"/>
          <w:lang w:eastAsia="en-IE"/>
          <w14:ligatures w14:val="none"/>
        </w:rPr>
        <w:t>,</w:t>
      </w:r>
    </w:p>
    <w:p w14:paraId="55561B2F" w14:textId="3BC63493" w:rsidR="00FD6786" w:rsidRPr="00FD6786" w:rsidRDefault="23B32289" w:rsidP="3C0B587B">
      <w:pPr>
        <w:numPr>
          <w:ilvl w:val="0"/>
          <w:numId w:val="31"/>
        </w:numPr>
        <w:spacing w:after="0" w:line="240" w:lineRule="auto"/>
        <w:textAlignment w:val="baseline"/>
        <w:rPr>
          <w:rFonts w:ascii="Calibri" w:eastAsia="Calibri" w:hAnsi="Calibri" w:cs="Calibri"/>
          <w:kern w:val="0"/>
          <w:lang w:val="en-US" w:eastAsia="en-IE"/>
          <w14:ligatures w14:val="none"/>
        </w:rPr>
      </w:pPr>
      <w:r w:rsidRPr="3C0B587B">
        <w:rPr>
          <w:rFonts w:ascii="Calibri" w:eastAsia="Calibri" w:hAnsi="Calibri" w:cs="Calibri"/>
          <w:kern w:val="0"/>
          <w:lang w:eastAsia="en-IE"/>
          <w14:ligatures w14:val="none"/>
        </w:rPr>
        <w:t>Examine differences in life expectancies and the consequences of frequently occurring health conditions in autistic adults</w:t>
      </w:r>
      <w:r w:rsidR="307E031F" w:rsidRPr="3C0B587B">
        <w:rPr>
          <w:rFonts w:ascii="Calibri" w:eastAsia="Calibri" w:hAnsi="Calibri" w:cs="Calibri"/>
          <w:kern w:val="0"/>
          <w:lang w:eastAsia="en-IE"/>
          <w14:ligatures w14:val="none"/>
        </w:rPr>
        <w:t>, and</w:t>
      </w:r>
    </w:p>
    <w:p w14:paraId="635DAB85" w14:textId="57002052" w:rsidR="00FD6786" w:rsidRPr="00FD6786" w:rsidRDefault="23B32289" w:rsidP="3C0B587B">
      <w:pPr>
        <w:numPr>
          <w:ilvl w:val="0"/>
          <w:numId w:val="31"/>
        </w:numPr>
        <w:spacing w:after="0" w:line="240" w:lineRule="auto"/>
        <w:textAlignment w:val="baseline"/>
        <w:rPr>
          <w:rFonts w:ascii="Calibri" w:eastAsia="Calibri" w:hAnsi="Calibri" w:cs="Calibri"/>
          <w:kern w:val="0"/>
          <w:lang w:val="en-US" w:eastAsia="en-IE"/>
          <w14:ligatures w14:val="none"/>
        </w:rPr>
      </w:pPr>
      <w:r w:rsidRPr="3C0B587B">
        <w:rPr>
          <w:rFonts w:ascii="Calibri" w:eastAsia="Calibri" w:hAnsi="Calibri" w:cs="Calibri"/>
          <w:kern w:val="0"/>
          <w:lang w:eastAsia="en-IE"/>
          <w14:ligatures w14:val="none"/>
        </w:rPr>
        <w:t>Identify modifiable factors to improve the health of autistic adult</w:t>
      </w:r>
      <w:r w:rsidR="307E031F" w:rsidRPr="3C0B587B">
        <w:rPr>
          <w:rFonts w:ascii="Calibri" w:eastAsia="Calibri" w:hAnsi="Calibri" w:cs="Calibri"/>
          <w:kern w:val="0"/>
          <w:lang w:eastAsia="en-IE"/>
          <w14:ligatures w14:val="none"/>
        </w:rPr>
        <w:t>s</w:t>
      </w:r>
      <w:r w:rsidRPr="3C0B587B">
        <w:rPr>
          <w:rFonts w:ascii="Calibri" w:eastAsia="Calibri" w:hAnsi="Calibri" w:cs="Calibri"/>
          <w:kern w:val="0"/>
          <w:lang w:eastAsia="en-IE"/>
          <w14:ligatures w14:val="none"/>
        </w:rPr>
        <w:t xml:space="preserve"> and their access to quality health care.</w:t>
      </w:r>
    </w:p>
    <w:p w14:paraId="21B67549" w14:textId="77777777" w:rsidR="00874706" w:rsidRDefault="00874706" w:rsidP="3C0B587B">
      <w:pPr>
        <w:spacing w:after="0" w:line="240" w:lineRule="auto"/>
        <w:textAlignment w:val="baseline"/>
        <w:rPr>
          <w:rFonts w:ascii="Calibri" w:eastAsia="Calibri" w:hAnsi="Calibri" w:cs="Calibri"/>
          <w:kern w:val="0"/>
          <w:lang w:eastAsia="en-IE"/>
          <w14:ligatures w14:val="none"/>
        </w:rPr>
      </w:pPr>
    </w:p>
    <w:p w14:paraId="1B89F82B" w14:textId="4C5FB904" w:rsidR="00FD6786" w:rsidRDefault="23B32289" w:rsidP="54CCF3D8">
      <w:pPr>
        <w:spacing w:after="0" w:line="240" w:lineRule="auto"/>
        <w:jc w:val="both"/>
        <w:textAlignment w:val="baseline"/>
        <w:rPr>
          <w:rFonts w:ascii="Calibri" w:eastAsia="Calibri" w:hAnsi="Calibri" w:cs="Calibri"/>
          <w:kern w:val="0"/>
          <w:lang w:eastAsia="en-IE"/>
          <w14:ligatures w14:val="none"/>
        </w:rPr>
      </w:pPr>
      <w:r w:rsidRPr="3C0B587B">
        <w:rPr>
          <w:rFonts w:ascii="Calibri" w:eastAsia="Calibri" w:hAnsi="Calibri" w:cs="Calibri"/>
          <w:kern w:val="0"/>
          <w:lang w:eastAsia="en-IE"/>
          <w14:ligatures w14:val="none"/>
        </w:rPr>
        <w:t>A scoping review was undertaken, following the Arksey and O’Malley (2005) framework and guided by the PRISMA Extension for Scoping Review checklist. A</w:t>
      </w:r>
      <w:r w:rsidR="323B672B" w:rsidRPr="3C0B587B">
        <w:rPr>
          <w:rFonts w:ascii="Calibri" w:eastAsia="Calibri" w:hAnsi="Calibri" w:cs="Calibri"/>
          <w:kern w:val="0"/>
          <w:lang w:eastAsia="en-IE"/>
          <w14:ligatures w14:val="none"/>
        </w:rPr>
        <w:t xml:space="preserve"> </w:t>
      </w:r>
      <w:r w:rsidRPr="3C0B587B">
        <w:rPr>
          <w:rFonts w:ascii="Calibri" w:eastAsia="Calibri" w:hAnsi="Calibri" w:cs="Calibri"/>
          <w:kern w:val="0"/>
          <w:lang w:eastAsia="en-IE"/>
          <w14:ligatures w14:val="none"/>
        </w:rPr>
        <w:t xml:space="preserve">search of published papers </w:t>
      </w:r>
      <w:r w:rsidR="031EA541" w:rsidRPr="3C0B587B">
        <w:rPr>
          <w:rFonts w:ascii="Calibri" w:eastAsia="Calibri" w:hAnsi="Calibri" w:cs="Calibri"/>
          <w:kern w:val="0"/>
          <w:lang w:eastAsia="en-IE"/>
          <w14:ligatures w14:val="none"/>
        </w:rPr>
        <w:t>including</w:t>
      </w:r>
      <w:r w:rsidRPr="3C0B587B">
        <w:rPr>
          <w:rFonts w:ascii="Calibri" w:eastAsia="Calibri" w:hAnsi="Calibri" w:cs="Calibri"/>
          <w:kern w:val="0"/>
          <w:lang w:eastAsia="en-IE"/>
          <w14:ligatures w14:val="none"/>
        </w:rPr>
        <w:t xml:space="preserve"> grey literature identified 4,188 studies for screening, with 115 </w:t>
      </w:r>
      <w:r w:rsidR="65616EF5" w:rsidRPr="1B9F5034">
        <w:rPr>
          <w:rFonts w:ascii="Calibri" w:eastAsia="Calibri" w:hAnsi="Calibri" w:cs="Calibri"/>
          <w:lang w:eastAsia="en-IE"/>
        </w:rPr>
        <w:t>being eligible</w:t>
      </w:r>
      <w:r w:rsidRPr="3C0B587B">
        <w:rPr>
          <w:rFonts w:ascii="Calibri" w:eastAsia="Calibri" w:hAnsi="Calibri" w:cs="Calibri"/>
          <w:kern w:val="0"/>
          <w:lang w:eastAsia="en-IE"/>
          <w14:ligatures w14:val="none"/>
        </w:rPr>
        <w:t xml:space="preserve"> for inclusion in the final review. Data extraction and analysis identified four key themes across the studies included in the review: </w:t>
      </w:r>
      <w:r w:rsidR="203B2B6C" w:rsidRPr="3C0B587B">
        <w:rPr>
          <w:rFonts w:ascii="Calibri" w:eastAsia="Calibri" w:hAnsi="Calibri" w:cs="Calibri"/>
          <w:lang w:eastAsia="en-IE"/>
        </w:rPr>
        <w:t>epidemiology (22 studies)</w:t>
      </w:r>
      <w:r w:rsidR="2CE1923F" w:rsidRPr="3C0B587B">
        <w:rPr>
          <w:rFonts w:ascii="Calibri" w:eastAsia="Calibri" w:hAnsi="Calibri" w:cs="Calibri"/>
          <w:lang w:eastAsia="en-IE"/>
        </w:rPr>
        <w:t xml:space="preserve">; </w:t>
      </w:r>
      <w:bookmarkStart w:id="54" w:name="_Hlk211249762"/>
      <w:r w:rsidR="203B2B6C" w:rsidRPr="3C0B587B">
        <w:rPr>
          <w:rFonts w:ascii="Calibri" w:eastAsia="Calibri" w:hAnsi="Calibri" w:cs="Calibri"/>
          <w:lang w:eastAsia="en-IE"/>
        </w:rPr>
        <w:t xml:space="preserve">health and healthcare </w:t>
      </w:r>
      <w:r w:rsidR="701A1F13" w:rsidRPr="3C0B587B">
        <w:rPr>
          <w:rFonts w:ascii="Calibri" w:eastAsia="Calibri" w:hAnsi="Calibri" w:cs="Calibri"/>
          <w:lang w:eastAsia="en-IE"/>
        </w:rPr>
        <w:t>through</w:t>
      </w:r>
      <w:r w:rsidR="203B2B6C" w:rsidRPr="3C0B587B">
        <w:rPr>
          <w:rFonts w:ascii="Calibri" w:eastAsia="Calibri" w:hAnsi="Calibri" w:cs="Calibri"/>
          <w:lang w:eastAsia="en-IE"/>
        </w:rPr>
        <w:t xml:space="preserve"> the life</w:t>
      </w:r>
      <w:r w:rsidR="3E70A2EC" w:rsidRPr="3C0B587B">
        <w:rPr>
          <w:rFonts w:ascii="Calibri" w:eastAsia="Calibri" w:hAnsi="Calibri" w:cs="Calibri"/>
          <w:lang w:eastAsia="en-IE"/>
        </w:rPr>
        <w:t xml:space="preserve"> course </w:t>
      </w:r>
      <w:r w:rsidRPr="3C0B587B">
        <w:rPr>
          <w:rFonts w:ascii="Calibri" w:eastAsia="Calibri" w:hAnsi="Calibri" w:cs="Calibri"/>
          <w:lang w:eastAsia="en-IE"/>
        </w:rPr>
        <w:t xml:space="preserve">(14 studies); </w:t>
      </w:r>
      <w:r w:rsidR="51B61FC2" w:rsidRPr="3C0B587B">
        <w:rPr>
          <w:rFonts w:ascii="Calibri" w:eastAsia="Calibri" w:hAnsi="Calibri" w:cs="Calibri"/>
          <w:kern w:val="0"/>
          <w:lang w:eastAsia="en-IE"/>
          <w14:ligatures w14:val="none"/>
        </w:rPr>
        <w:t>m</w:t>
      </w:r>
      <w:r w:rsidRPr="3C0B587B">
        <w:rPr>
          <w:rFonts w:ascii="Calibri" w:eastAsia="Calibri" w:hAnsi="Calibri" w:cs="Calibri"/>
          <w:lang w:eastAsia="en-IE"/>
        </w:rPr>
        <w:t xml:space="preserve">ental </w:t>
      </w:r>
      <w:r w:rsidR="51B61FC2" w:rsidRPr="3C0B587B">
        <w:rPr>
          <w:rFonts w:ascii="Calibri" w:eastAsia="Calibri" w:hAnsi="Calibri" w:cs="Calibri"/>
          <w:kern w:val="0"/>
          <w:lang w:eastAsia="en-IE"/>
          <w14:ligatures w14:val="none"/>
        </w:rPr>
        <w:t>h</w:t>
      </w:r>
      <w:r w:rsidRPr="3C0B587B">
        <w:rPr>
          <w:rFonts w:ascii="Calibri" w:eastAsia="Calibri" w:hAnsi="Calibri" w:cs="Calibri"/>
          <w:kern w:val="0"/>
          <w:lang w:eastAsia="en-IE"/>
          <w14:ligatures w14:val="none"/>
        </w:rPr>
        <w:t>ealth</w:t>
      </w:r>
      <w:r w:rsidR="31879F61" w:rsidRPr="3C0B587B">
        <w:rPr>
          <w:rFonts w:ascii="Calibri" w:eastAsia="Calibri" w:hAnsi="Calibri" w:cs="Calibri"/>
          <w:kern w:val="0"/>
          <w:lang w:eastAsia="en-IE"/>
          <w14:ligatures w14:val="none"/>
        </w:rPr>
        <w:t xml:space="preserve"> </w:t>
      </w:r>
      <w:r w:rsidR="31879F61" w:rsidRPr="3D54CB91">
        <w:rPr>
          <w:rFonts w:ascii="Calibri" w:eastAsia="Calibri" w:hAnsi="Calibri" w:cs="Calibri"/>
          <w:lang w:eastAsia="en-IE"/>
        </w:rPr>
        <w:t>(35 studies)</w:t>
      </w:r>
      <w:r w:rsidR="31879F61" w:rsidRPr="3C0B587B">
        <w:rPr>
          <w:rFonts w:ascii="Calibri" w:eastAsia="Calibri" w:hAnsi="Calibri" w:cs="Calibri"/>
          <w:kern w:val="0"/>
          <w:lang w:eastAsia="en-IE"/>
          <w14:ligatures w14:val="none"/>
        </w:rPr>
        <w:t xml:space="preserve"> and </w:t>
      </w:r>
      <w:r w:rsidR="31879F61" w:rsidRPr="3D54CB91">
        <w:rPr>
          <w:rFonts w:ascii="Calibri" w:eastAsia="Calibri" w:hAnsi="Calibri" w:cs="Calibri"/>
          <w:lang w:eastAsia="en-IE"/>
        </w:rPr>
        <w:t>quality-of-life (46 studies)</w:t>
      </w:r>
      <w:r w:rsidR="01343146" w:rsidRPr="3C0B587B">
        <w:rPr>
          <w:rFonts w:ascii="Calibri" w:eastAsia="Calibri" w:hAnsi="Calibri" w:cs="Calibri"/>
          <w:kern w:val="0"/>
          <w:lang w:eastAsia="en-IE"/>
          <w14:ligatures w14:val="none"/>
        </w:rPr>
        <w:t>.</w:t>
      </w:r>
    </w:p>
    <w:bookmarkEnd w:id="54"/>
    <w:p w14:paraId="0336B8CA" w14:textId="77777777" w:rsidR="00FD6786" w:rsidRPr="00FD6786" w:rsidRDefault="00FD6786" w:rsidP="00FD6786">
      <w:pPr>
        <w:spacing w:after="0" w:line="240" w:lineRule="auto"/>
        <w:textAlignment w:val="baseline"/>
        <w:rPr>
          <w:rFonts w:ascii="Arial" w:eastAsia="Times New Roman" w:hAnsi="Arial" w:cs="Arial"/>
          <w:kern w:val="0"/>
          <w:sz w:val="22"/>
          <w:szCs w:val="22"/>
          <w:lang w:eastAsia="en-IE"/>
          <w14:ligatures w14:val="none"/>
        </w:rPr>
      </w:pPr>
    </w:p>
    <w:p w14:paraId="28768334" w14:textId="77777777" w:rsidR="00FD6786" w:rsidRPr="00FD6786" w:rsidRDefault="71DDA55C" w:rsidP="4DA9E189">
      <w:pPr>
        <w:spacing w:after="0" w:line="240" w:lineRule="auto"/>
        <w:textAlignment w:val="baseline"/>
        <w:rPr>
          <w:rFonts w:ascii="Arial" w:eastAsia="Times New Roman" w:hAnsi="Arial" w:cs="Arial"/>
          <w:b/>
          <w:bCs/>
          <w:i/>
          <w:iCs/>
          <w:sz w:val="22"/>
          <w:szCs w:val="22"/>
          <w:lang w:val="en-US" w:eastAsia="en-IE"/>
        </w:rPr>
      </w:pPr>
      <w:r w:rsidRPr="3D54CB91">
        <w:rPr>
          <w:rFonts w:ascii="Arial" w:eastAsia="Times New Roman" w:hAnsi="Arial" w:cs="Arial"/>
          <w:b/>
          <w:bCs/>
          <w:i/>
          <w:iCs/>
          <w:sz w:val="22"/>
          <w:szCs w:val="22"/>
          <w:lang w:val="en-US" w:eastAsia="en-IE"/>
        </w:rPr>
        <w:t>Epidemiology</w:t>
      </w:r>
    </w:p>
    <w:p w14:paraId="698A23C6" w14:textId="4C36A8F5" w:rsidR="00FF6465" w:rsidRDefault="004871C9" w:rsidP="3D54CB91">
      <w:pPr>
        <w:spacing w:after="0" w:line="240" w:lineRule="auto"/>
        <w:jc w:val="both"/>
        <w:textAlignment w:val="baseline"/>
        <w:rPr>
          <w:rFonts w:ascii="Calibri" w:eastAsia="Calibri" w:hAnsi="Calibri" w:cs="Calibri"/>
          <w:lang w:eastAsia="en-IE"/>
        </w:rPr>
      </w:pPr>
      <w:r>
        <w:rPr>
          <w:rFonts w:ascii="Calibri" w:eastAsia="Calibri" w:hAnsi="Calibri" w:cs="Calibri"/>
          <w:lang w:eastAsia="en-IE"/>
        </w:rPr>
        <w:t xml:space="preserve">Data from </w:t>
      </w:r>
      <w:del w:id="55" w:author="Author">
        <w:r w:rsidDel="00564480">
          <w:rPr>
            <w:rFonts w:ascii="Calibri" w:eastAsia="Calibri" w:hAnsi="Calibri" w:cs="Calibri"/>
            <w:lang w:eastAsia="en-IE"/>
          </w:rPr>
          <w:delText xml:space="preserve">the </w:delText>
        </w:r>
      </w:del>
      <w:ins w:id="56" w:author="Author">
        <w:r w:rsidR="00564480">
          <w:rPr>
            <w:rFonts w:ascii="Calibri" w:eastAsia="Calibri" w:hAnsi="Calibri" w:cs="Calibri"/>
            <w:lang w:eastAsia="en-IE"/>
          </w:rPr>
          <w:t xml:space="preserve">a </w:t>
        </w:r>
      </w:ins>
      <w:r>
        <w:rPr>
          <w:rFonts w:ascii="Calibri" w:eastAsia="Calibri" w:hAnsi="Calibri" w:cs="Calibri"/>
          <w:lang w:eastAsia="en-IE"/>
        </w:rPr>
        <w:t xml:space="preserve">2019 </w:t>
      </w:r>
      <w:del w:id="57" w:author="Author">
        <w:r w:rsidR="005829C7" w:rsidDel="00C169E2">
          <w:rPr>
            <w:rFonts w:ascii="Calibri" w:eastAsia="Calibri" w:hAnsi="Calibri" w:cs="Calibri"/>
            <w:lang w:eastAsia="en-IE"/>
          </w:rPr>
          <w:delText>Global Burden of Disease</w:delText>
        </w:r>
      </w:del>
      <w:ins w:id="58" w:author="Author">
        <w:r w:rsidR="00C169E2">
          <w:rPr>
            <w:rFonts w:ascii="Calibri" w:eastAsia="Calibri" w:hAnsi="Calibri" w:cs="Calibri"/>
            <w:lang w:eastAsia="en-IE"/>
          </w:rPr>
          <w:t>epidemiological</w:t>
        </w:r>
      </w:ins>
      <w:r w:rsidR="005829C7">
        <w:rPr>
          <w:rFonts w:ascii="Calibri" w:eastAsia="Calibri" w:hAnsi="Calibri" w:cs="Calibri"/>
          <w:lang w:eastAsia="en-IE"/>
        </w:rPr>
        <w:t xml:space="preserve"> study shows that </w:t>
      </w:r>
      <w:r w:rsidR="005829C7" w:rsidRPr="7BB20CDC">
        <w:rPr>
          <w:rFonts w:ascii="Calibri" w:eastAsia="Calibri" w:hAnsi="Calibri" w:cs="Calibri"/>
          <w:lang w:eastAsia="en-IE"/>
        </w:rPr>
        <w:t>t</w:t>
      </w:r>
      <w:r w:rsidR="005E63D0" w:rsidRPr="7BB20CDC">
        <w:rPr>
          <w:rFonts w:ascii="Calibri" w:eastAsia="Calibri" w:hAnsi="Calibri" w:cs="Calibri"/>
          <w:lang w:eastAsia="en-IE"/>
        </w:rPr>
        <w:t>he</w:t>
      </w:r>
      <w:r w:rsidR="005E63D0">
        <w:rPr>
          <w:rFonts w:ascii="Calibri" w:eastAsia="Calibri" w:hAnsi="Calibri" w:cs="Calibri"/>
          <w:lang w:eastAsia="en-IE"/>
        </w:rPr>
        <w:t xml:space="preserve"> </w:t>
      </w:r>
      <w:r w:rsidR="00327D9D">
        <w:rPr>
          <w:rFonts w:ascii="Calibri" w:eastAsia="Calibri" w:hAnsi="Calibri" w:cs="Calibri"/>
          <w:lang w:eastAsia="en-IE"/>
        </w:rPr>
        <w:t>global prevalence of autism</w:t>
      </w:r>
      <w:r w:rsidR="005E63D0">
        <w:rPr>
          <w:rFonts w:ascii="Calibri" w:eastAsia="Calibri" w:hAnsi="Calibri" w:cs="Calibri"/>
          <w:lang w:eastAsia="en-IE"/>
        </w:rPr>
        <w:t xml:space="preserve"> has inc</w:t>
      </w:r>
      <w:r w:rsidR="002D42AA">
        <w:rPr>
          <w:rFonts w:ascii="Calibri" w:eastAsia="Calibri" w:hAnsi="Calibri" w:cs="Calibri"/>
          <w:lang w:eastAsia="en-IE"/>
        </w:rPr>
        <w:t xml:space="preserve">reased from </w:t>
      </w:r>
      <w:r w:rsidR="001F60EF">
        <w:rPr>
          <w:rFonts w:ascii="Calibri" w:eastAsia="Calibri" w:hAnsi="Calibri" w:cs="Calibri"/>
          <w:lang w:eastAsia="en-IE"/>
        </w:rPr>
        <w:t>20.3 million cases in 1990 to 28.3 million cases in 20</w:t>
      </w:r>
      <w:r w:rsidR="00285176">
        <w:rPr>
          <w:rFonts w:ascii="Calibri" w:eastAsia="Calibri" w:hAnsi="Calibri" w:cs="Calibri"/>
          <w:lang w:eastAsia="en-IE"/>
        </w:rPr>
        <w:t xml:space="preserve">19. </w:t>
      </w:r>
      <w:r w:rsidR="00E14BBF">
        <w:rPr>
          <w:rFonts w:ascii="Calibri" w:eastAsia="Calibri" w:hAnsi="Calibri" w:cs="Calibri"/>
          <w:lang w:eastAsia="en-IE"/>
        </w:rPr>
        <w:t xml:space="preserve"> </w:t>
      </w:r>
      <w:r w:rsidR="00324CF8">
        <w:rPr>
          <w:rFonts w:ascii="Calibri" w:eastAsia="Calibri" w:hAnsi="Calibri" w:cs="Calibri"/>
          <w:lang w:eastAsia="en-IE"/>
        </w:rPr>
        <w:t xml:space="preserve">From 1995 to 2010, </w:t>
      </w:r>
      <w:r w:rsidR="005F27A7">
        <w:rPr>
          <w:rFonts w:ascii="Calibri" w:eastAsia="Calibri" w:hAnsi="Calibri" w:cs="Calibri"/>
          <w:lang w:eastAsia="en-IE"/>
        </w:rPr>
        <w:t xml:space="preserve">incidence rates for autism increased from </w:t>
      </w:r>
      <w:r w:rsidR="005F27A7" w:rsidRPr="005F27A7">
        <w:rPr>
          <w:rFonts w:ascii="Calibri" w:eastAsia="Calibri" w:hAnsi="Calibri" w:cs="Calibri"/>
          <w:lang w:eastAsia="en-IE"/>
        </w:rPr>
        <w:t xml:space="preserve">9.0 to 38.6 per 100,000 </w:t>
      </w:r>
      <w:r w:rsidR="00DD46B5">
        <w:rPr>
          <w:rFonts w:ascii="Calibri" w:eastAsia="Calibri" w:hAnsi="Calibri" w:cs="Calibri"/>
          <w:lang w:eastAsia="en-IE"/>
        </w:rPr>
        <w:t>person-years</w:t>
      </w:r>
      <w:r w:rsidR="005F27A7">
        <w:rPr>
          <w:rFonts w:ascii="Calibri" w:eastAsia="Calibri" w:hAnsi="Calibri" w:cs="Calibri"/>
          <w:lang w:eastAsia="en-IE"/>
        </w:rPr>
        <w:t xml:space="preserve">. </w:t>
      </w:r>
      <w:r w:rsidR="71DDA55C" w:rsidRPr="21AAFC78">
        <w:rPr>
          <w:rFonts w:ascii="Calibri" w:eastAsia="Calibri" w:hAnsi="Calibri" w:cs="Calibri"/>
          <w:lang w:eastAsia="en-IE"/>
        </w:rPr>
        <w:t xml:space="preserve">Findings </w:t>
      </w:r>
      <w:r w:rsidR="00754DFF" w:rsidRPr="7BB20CDC">
        <w:rPr>
          <w:rFonts w:ascii="Calibri" w:eastAsia="Calibri" w:hAnsi="Calibri" w:cs="Calibri"/>
          <w:lang w:eastAsia="en-IE"/>
        </w:rPr>
        <w:t xml:space="preserve">from </w:t>
      </w:r>
      <w:r w:rsidR="00754DFF">
        <w:rPr>
          <w:rFonts w:ascii="Calibri" w:eastAsia="Calibri" w:hAnsi="Calibri" w:cs="Calibri"/>
          <w:lang w:eastAsia="en-IE"/>
        </w:rPr>
        <w:t>cohort studies</w:t>
      </w:r>
      <w:r w:rsidR="71DDA55C" w:rsidRPr="21AAFC78">
        <w:rPr>
          <w:rFonts w:ascii="Calibri" w:eastAsia="Calibri" w:hAnsi="Calibri" w:cs="Calibri"/>
          <w:lang w:eastAsia="en-IE"/>
        </w:rPr>
        <w:t xml:space="preserve"> </w:t>
      </w:r>
      <w:r w:rsidR="612C5655" w:rsidRPr="7BB20CDC">
        <w:rPr>
          <w:rFonts w:ascii="Calibri" w:eastAsia="Calibri" w:hAnsi="Calibri" w:cs="Calibri"/>
          <w:lang w:eastAsia="en-IE"/>
        </w:rPr>
        <w:t>reported</w:t>
      </w:r>
      <w:r w:rsidR="71DDA55C" w:rsidRPr="21AAFC78">
        <w:rPr>
          <w:rFonts w:ascii="Calibri" w:eastAsia="Calibri" w:hAnsi="Calibri" w:cs="Calibri"/>
          <w:lang w:eastAsia="en-IE"/>
        </w:rPr>
        <w:t xml:space="preserve"> mean age of death </w:t>
      </w:r>
      <w:r w:rsidR="5DA941AD" w:rsidRPr="21AAFC78">
        <w:rPr>
          <w:rFonts w:ascii="Calibri" w:eastAsia="Calibri" w:hAnsi="Calibri" w:cs="Calibri"/>
          <w:lang w:eastAsia="en-IE"/>
        </w:rPr>
        <w:t xml:space="preserve">for autistic people </w:t>
      </w:r>
      <w:r w:rsidR="1E082853" w:rsidRPr="7BB20CDC">
        <w:rPr>
          <w:rFonts w:ascii="Calibri" w:eastAsia="Calibri" w:hAnsi="Calibri" w:cs="Calibri"/>
          <w:lang w:eastAsia="en-IE"/>
        </w:rPr>
        <w:t>rang</w:t>
      </w:r>
      <w:r w:rsidR="00754DFF" w:rsidRPr="7BB20CDC">
        <w:rPr>
          <w:rFonts w:ascii="Calibri" w:eastAsia="Calibri" w:hAnsi="Calibri" w:cs="Calibri"/>
          <w:lang w:eastAsia="en-IE"/>
        </w:rPr>
        <w:t>ing</w:t>
      </w:r>
      <w:r w:rsidR="1E082853" w:rsidRPr="21AAFC78">
        <w:rPr>
          <w:rFonts w:ascii="Calibri" w:eastAsia="Calibri" w:hAnsi="Calibri" w:cs="Calibri"/>
          <w:lang w:eastAsia="en-IE"/>
        </w:rPr>
        <w:t xml:space="preserve"> from </w:t>
      </w:r>
      <w:r w:rsidR="00754DFF">
        <w:rPr>
          <w:rFonts w:ascii="Calibri" w:eastAsia="Calibri" w:hAnsi="Calibri" w:cs="Calibri"/>
          <w:lang w:eastAsia="en-IE"/>
        </w:rPr>
        <w:t>67</w:t>
      </w:r>
      <w:r w:rsidR="71DDA55C" w:rsidRPr="21AAFC78">
        <w:rPr>
          <w:rFonts w:ascii="Calibri" w:eastAsia="Calibri" w:hAnsi="Calibri" w:cs="Calibri"/>
          <w:lang w:eastAsia="en-IE"/>
        </w:rPr>
        <w:t xml:space="preserve"> </w:t>
      </w:r>
      <w:r w:rsidR="01D1A873" w:rsidRPr="21AAFC78">
        <w:rPr>
          <w:rFonts w:ascii="Calibri" w:eastAsia="Calibri" w:hAnsi="Calibri" w:cs="Calibri"/>
          <w:lang w:eastAsia="en-IE"/>
        </w:rPr>
        <w:t xml:space="preserve">to 77 </w:t>
      </w:r>
      <w:r w:rsidR="71DDA55C" w:rsidRPr="21AAFC78">
        <w:rPr>
          <w:rFonts w:ascii="Calibri" w:eastAsia="Calibri" w:hAnsi="Calibri" w:cs="Calibri"/>
          <w:lang w:eastAsia="en-IE"/>
        </w:rPr>
        <w:t>years</w:t>
      </w:r>
      <w:r w:rsidR="71DDA55C" w:rsidRPr="7BB20CDC">
        <w:rPr>
          <w:rFonts w:ascii="Calibri" w:eastAsia="Calibri" w:hAnsi="Calibri" w:cs="Calibri"/>
          <w:lang w:eastAsia="en-IE"/>
        </w:rPr>
        <w:t xml:space="preserve"> </w:t>
      </w:r>
      <w:r w:rsidR="003B40F9" w:rsidRPr="7BB20CDC">
        <w:rPr>
          <w:rFonts w:ascii="Calibri" w:eastAsia="Calibri" w:hAnsi="Calibri" w:cs="Calibri"/>
          <w:lang w:eastAsia="en-IE"/>
        </w:rPr>
        <w:t xml:space="preserve">and estimated </w:t>
      </w:r>
      <w:r w:rsidR="0049316B" w:rsidRPr="7BB20CDC">
        <w:rPr>
          <w:rFonts w:ascii="Calibri" w:eastAsia="Calibri" w:hAnsi="Calibri" w:cs="Calibri"/>
          <w:lang w:eastAsia="en-IE"/>
        </w:rPr>
        <w:t xml:space="preserve">life expectancy </w:t>
      </w:r>
      <w:r w:rsidR="34DBDF4F" w:rsidRPr="7BB20CDC">
        <w:rPr>
          <w:rFonts w:ascii="Calibri" w:eastAsia="Calibri" w:hAnsi="Calibri" w:cs="Calibri"/>
          <w:lang w:eastAsia="en-IE"/>
        </w:rPr>
        <w:t>to be approximately 68 years</w:t>
      </w:r>
      <w:r w:rsidR="71DDA55C" w:rsidRPr="7BB20CDC">
        <w:rPr>
          <w:rFonts w:ascii="Calibri" w:eastAsia="Calibri" w:hAnsi="Calibri" w:cs="Calibri"/>
          <w:lang w:eastAsia="en-IE"/>
        </w:rPr>
        <w:t xml:space="preserve">. </w:t>
      </w:r>
      <w:r w:rsidR="006F004C" w:rsidRPr="7BB20CDC">
        <w:rPr>
          <w:rFonts w:ascii="Calibri" w:eastAsia="Calibri" w:hAnsi="Calibri" w:cs="Calibri"/>
          <w:lang w:eastAsia="en-IE"/>
        </w:rPr>
        <w:t xml:space="preserve"> </w:t>
      </w:r>
      <w:r w:rsidR="1657F995" w:rsidRPr="7BB20CDC">
        <w:rPr>
          <w:rFonts w:ascii="Calibri" w:eastAsia="Calibri" w:hAnsi="Calibri" w:cs="Calibri"/>
          <w:lang w:eastAsia="en-IE"/>
        </w:rPr>
        <w:t>H</w:t>
      </w:r>
      <w:r w:rsidR="000C347A" w:rsidRPr="7BB20CDC">
        <w:rPr>
          <w:rFonts w:ascii="Calibri" w:eastAsia="Calibri" w:hAnsi="Calibri" w:cs="Calibri"/>
          <w:lang w:eastAsia="en-IE"/>
        </w:rPr>
        <w:t>owever,</w:t>
      </w:r>
      <w:r w:rsidR="006F004C" w:rsidRPr="7BB20CDC">
        <w:rPr>
          <w:rFonts w:ascii="Calibri" w:eastAsia="Calibri" w:hAnsi="Calibri" w:cs="Calibri"/>
          <w:lang w:eastAsia="en-IE"/>
        </w:rPr>
        <w:t xml:space="preserve"> </w:t>
      </w:r>
      <w:r w:rsidR="00DD46B5">
        <w:rPr>
          <w:rFonts w:ascii="Calibri" w:eastAsia="Calibri" w:hAnsi="Calibri" w:cs="Calibri"/>
          <w:lang w:eastAsia="en-IE"/>
        </w:rPr>
        <w:t xml:space="preserve">the </w:t>
      </w:r>
      <w:r w:rsidR="2FBEBDDC" w:rsidRPr="7BB20CDC">
        <w:rPr>
          <w:rFonts w:ascii="Calibri" w:eastAsia="Calibri" w:hAnsi="Calibri" w:cs="Calibri"/>
          <w:lang w:eastAsia="en-IE"/>
        </w:rPr>
        <w:t xml:space="preserve">reported </w:t>
      </w:r>
      <w:r w:rsidR="006F004C" w:rsidRPr="7BB20CDC">
        <w:rPr>
          <w:rFonts w:ascii="Calibri" w:eastAsia="Calibri" w:hAnsi="Calibri" w:cs="Calibri"/>
          <w:lang w:eastAsia="en-IE"/>
        </w:rPr>
        <w:t>age of death</w:t>
      </w:r>
      <w:r w:rsidR="006F004C">
        <w:rPr>
          <w:rFonts w:ascii="Calibri" w:eastAsia="Calibri" w:hAnsi="Calibri" w:cs="Calibri"/>
          <w:lang w:eastAsia="en-IE"/>
        </w:rPr>
        <w:t xml:space="preserve"> should</w:t>
      </w:r>
      <w:r w:rsidR="006F004C" w:rsidRPr="008943E9">
        <w:rPr>
          <w:rFonts w:ascii="Calibri" w:eastAsia="Calibri" w:hAnsi="Calibri" w:cs="Calibri"/>
          <w:lang w:eastAsia="en-IE"/>
        </w:rPr>
        <w:t xml:space="preserve"> not</w:t>
      </w:r>
      <w:r w:rsidR="006F004C">
        <w:rPr>
          <w:rFonts w:ascii="Calibri" w:eastAsia="Calibri" w:hAnsi="Calibri" w:cs="Calibri"/>
          <w:lang w:eastAsia="en-IE"/>
        </w:rPr>
        <w:t xml:space="preserve"> be interpreted as life expectancy</w:t>
      </w:r>
      <w:r w:rsidR="008A3111">
        <w:rPr>
          <w:rFonts w:ascii="Calibri" w:eastAsia="Calibri" w:hAnsi="Calibri" w:cs="Calibri"/>
          <w:lang w:eastAsia="en-IE"/>
        </w:rPr>
        <w:t xml:space="preserve"> for important methodological reasons</w:t>
      </w:r>
      <w:r w:rsidR="006C5B9D">
        <w:rPr>
          <w:rFonts w:ascii="Calibri" w:eastAsia="Calibri" w:hAnsi="Calibri" w:cs="Calibri"/>
          <w:lang w:eastAsia="en-IE"/>
        </w:rPr>
        <w:t>,</w:t>
      </w:r>
      <w:r w:rsidR="008A3111">
        <w:rPr>
          <w:rFonts w:ascii="Calibri" w:eastAsia="Calibri" w:hAnsi="Calibri" w:cs="Calibri"/>
          <w:lang w:eastAsia="en-IE"/>
        </w:rPr>
        <w:t xml:space="preserve"> including </w:t>
      </w:r>
      <w:r w:rsidR="003D2124">
        <w:rPr>
          <w:rFonts w:ascii="Calibri" w:eastAsia="Calibri" w:hAnsi="Calibri" w:cs="Calibri"/>
          <w:lang w:eastAsia="en-IE"/>
        </w:rPr>
        <w:t xml:space="preserve">study samples skewed </w:t>
      </w:r>
      <w:r w:rsidR="00507136">
        <w:rPr>
          <w:rFonts w:ascii="Calibri" w:eastAsia="Calibri" w:hAnsi="Calibri" w:cs="Calibri"/>
          <w:lang w:eastAsia="en-IE"/>
        </w:rPr>
        <w:t xml:space="preserve">towards younger cohorts due to </w:t>
      </w:r>
      <w:r w:rsidR="008F122B">
        <w:rPr>
          <w:rFonts w:ascii="Calibri" w:eastAsia="Calibri" w:hAnsi="Calibri" w:cs="Calibri"/>
          <w:lang w:eastAsia="en-IE"/>
        </w:rPr>
        <w:t>under-diagnosis in adulthood and later life</w:t>
      </w:r>
      <w:r w:rsidR="00DD67D2">
        <w:rPr>
          <w:rFonts w:ascii="Calibri" w:eastAsia="Calibri" w:hAnsi="Calibri" w:cs="Calibri"/>
          <w:lang w:eastAsia="en-IE"/>
        </w:rPr>
        <w:t>,</w:t>
      </w:r>
      <w:r w:rsidR="00C13CD6">
        <w:rPr>
          <w:rFonts w:ascii="Calibri" w:eastAsia="Calibri" w:hAnsi="Calibri" w:cs="Calibri"/>
          <w:lang w:eastAsia="en-IE"/>
        </w:rPr>
        <w:t xml:space="preserve"> and difficult</w:t>
      </w:r>
      <w:r w:rsidR="00DD67D2">
        <w:rPr>
          <w:rFonts w:ascii="Calibri" w:eastAsia="Calibri" w:hAnsi="Calibri" w:cs="Calibri"/>
          <w:lang w:eastAsia="en-IE"/>
        </w:rPr>
        <w:t>ies</w:t>
      </w:r>
      <w:r w:rsidR="00C13CD6">
        <w:rPr>
          <w:rFonts w:ascii="Calibri" w:eastAsia="Calibri" w:hAnsi="Calibri" w:cs="Calibri"/>
          <w:lang w:eastAsia="en-IE"/>
        </w:rPr>
        <w:t xml:space="preserve"> comparing samples across countries</w:t>
      </w:r>
      <w:r w:rsidR="00657380">
        <w:rPr>
          <w:rFonts w:ascii="Calibri" w:eastAsia="Calibri" w:hAnsi="Calibri" w:cs="Calibri"/>
          <w:lang w:eastAsia="en-IE"/>
        </w:rPr>
        <w:t xml:space="preserve"> due to diagn</w:t>
      </w:r>
      <w:r w:rsidR="001F7802">
        <w:rPr>
          <w:rFonts w:ascii="Calibri" w:eastAsia="Calibri" w:hAnsi="Calibri" w:cs="Calibri"/>
          <w:lang w:eastAsia="en-IE"/>
        </w:rPr>
        <w:t>osis and other differences</w:t>
      </w:r>
      <w:r w:rsidR="0018384E">
        <w:rPr>
          <w:rFonts w:ascii="Calibri" w:eastAsia="Calibri" w:hAnsi="Calibri" w:cs="Calibri"/>
          <w:lang w:eastAsia="en-IE"/>
        </w:rPr>
        <w:t xml:space="preserve"> such as </w:t>
      </w:r>
      <w:r w:rsidR="006E580C">
        <w:rPr>
          <w:rFonts w:ascii="Calibri" w:eastAsia="Calibri" w:hAnsi="Calibri" w:cs="Calibri"/>
          <w:lang w:eastAsia="en-IE"/>
        </w:rPr>
        <w:t>data quality</w:t>
      </w:r>
      <w:r w:rsidR="00ED1FD3">
        <w:rPr>
          <w:rFonts w:ascii="Calibri" w:eastAsia="Calibri" w:hAnsi="Calibri" w:cs="Calibri"/>
          <w:lang w:eastAsia="en-IE"/>
        </w:rPr>
        <w:t xml:space="preserve"> and case ascertainment methods</w:t>
      </w:r>
      <w:r w:rsidR="008F122B">
        <w:rPr>
          <w:rFonts w:ascii="Calibri" w:eastAsia="Calibri" w:hAnsi="Calibri" w:cs="Calibri"/>
          <w:lang w:eastAsia="en-IE"/>
        </w:rPr>
        <w:t>.</w:t>
      </w:r>
      <w:r w:rsidR="000C347A" w:rsidRPr="7BB20CDC">
        <w:rPr>
          <w:rFonts w:ascii="Calibri" w:eastAsia="Calibri" w:hAnsi="Calibri" w:cs="Calibri"/>
          <w:lang w:eastAsia="en-IE"/>
        </w:rPr>
        <w:t xml:space="preserve"> </w:t>
      </w:r>
      <w:r w:rsidR="2C1A8537" w:rsidRPr="7BB20CDC">
        <w:rPr>
          <w:rFonts w:ascii="Calibri" w:eastAsia="Calibri" w:hAnsi="Calibri" w:cs="Calibri"/>
          <w:lang w:eastAsia="en-IE"/>
        </w:rPr>
        <w:t>Hence</w:t>
      </w:r>
      <w:r w:rsidR="00CE2CE2">
        <w:rPr>
          <w:rFonts w:ascii="Calibri" w:eastAsia="Calibri" w:hAnsi="Calibri" w:cs="Calibri"/>
          <w:lang w:eastAsia="en-IE"/>
        </w:rPr>
        <w:t>,</w:t>
      </w:r>
      <w:r w:rsidR="00EA1186">
        <w:rPr>
          <w:rFonts w:ascii="Calibri" w:eastAsia="Calibri" w:hAnsi="Calibri" w:cs="Calibri"/>
          <w:lang w:eastAsia="en-IE"/>
        </w:rPr>
        <w:t xml:space="preserve"> the</w:t>
      </w:r>
      <w:r w:rsidR="00CE2CE2">
        <w:rPr>
          <w:rFonts w:ascii="Calibri" w:eastAsia="Calibri" w:hAnsi="Calibri" w:cs="Calibri"/>
          <w:lang w:eastAsia="en-IE"/>
        </w:rPr>
        <w:t xml:space="preserve"> </w:t>
      </w:r>
      <w:r w:rsidR="001067FB">
        <w:rPr>
          <w:rFonts w:ascii="Calibri" w:eastAsia="Calibri" w:hAnsi="Calibri" w:cs="Calibri"/>
          <w:lang w:eastAsia="en-IE"/>
        </w:rPr>
        <w:t xml:space="preserve">average age of death </w:t>
      </w:r>
      <w:r w:rsidR="00777A78">
        <w:rPr>
          <w:rFonts w:ascii="Calibri" w:eastAsia="Calibri" w:hAnsi="Calibri" w:cs="Calibri"/>
          <w:lang w:eastAsia="en-IE"/>
        </w:rPr>
        <w:t xml:space="preserve">is not an appropriate summation of </w:t>
      </w:r>
      <w:r w:rsidR="00B17EC2">
        <w:rPr>
          <w:rFonts w:ascii="Calibri" w:eastAsia="Calibri" w:hAnsi="Calibri" w:cs="Calibri"/>
          <w:lang w:eastAsia="en-IE"/>
        </w:rPr>
        <w:t xml:space="preserve">life expectancy for this population. </w:t>
      </w:r>
      <w:r w:rsidR="0042001A">
        <w:rPr>
          <w:rFonts w:ascii="Calibri" w:eastAsia="Calibri" w:hAnsi="Calibri" w:cs="Calibri"/>
          <w:lang w:eastAsia="en-IE"/>
        </w:rPr>
        <w:t xml:space="preserve">Similarly, estimates of life expectancy </w:t>
      </w:r>
      <w:r w:rsidR="00EF023B">
        <w:rPr>
          <w:rFonts w:ascii="Calibri" w:eastAsia="Calibri" w:hAnsi="Calibri" w:cs="Calibri"/>
          <w:lang w:eastAsia="en-IE"/>
        </w:rPr>
        <w:t xml:space="preserve">are likely biased </w:t>
      </w:r>
      <w:r w:rsidR="00B55033">
        <w:rPr>
          <w:rFonts w:ascii="Calibri" w:eastAsia="Calibri" w:hAnsi="Calibri" w:cs="Calibri"/>
          <w:lang w:eastAsia="en-IE"/>
        </w:rPr>
        <w:t xml:space="preserve">by under-representation of </w:t>
      </w:r>
      <w:r w:rsidR="00E957E9">
        <w:rPr>
          <w:rFonts w:ascii="Calibri" w:eastAsia="Calibri" w:hAnsi="Calibri" w:cs="Calibri"/>
          <w:lang w:eastAsia="en-IE"/>
        </w:rPr>
        <w:t xml:space="preserve">older </w:t>
      </w:r>
      <w:r w:rsidR="001A10C1">
        <w:rPr>
          <w:rFonts w:ascii="Calibri" w:eastAsia="Calibri" w:hAnsi="Calibri" w:cs="Calibri"/>
          <w:lang w:eastAsia="en-IE"/>
        </w:rPr>
        <w:t xml:space="preserve">cohorts and/or over-representation of </w:t>
      </w:r>
      <w:r w:rsidR="005319A9">
        <w:rPr>
          <w:rFonts w:ascii="Calibri" w:eastAsia="Calibri" w:hAnsi="Calibri" w:cs="Calibri"/>
          <w:lang w:eastAsia="en-IE"/>
        </w:rPr>
        <w:t xml:space="preserve">autistic people </w:t>
      </w:r>
      <w:r w:rsidR="0034211E">
        <w:rPr>
          <w:rFonts w:ascii="Calibri" w:eastAsia="Calibri" w:hAnsi="Calibri" w:cs="Calibri"/>
          <w:lang w:eastAsia="en-IE"/>
        </w:rPr>
        <w:t xml:space="preserve">presenting with </w:t>
      </w:r>
      <w:r w:rsidR="00EA58CE">
        <w:rPr>
          <w:rFonts w:ascii="Calibri" w:eastAsia="Calibri" w:hAnsi="Calibri" w:cs="Calibri"/>
          <w:lang w:eastAsia="en-IE"/>
        </w:rPr>
        <w:t xml:space="preserve">poorer health and </w:t>
      </w:r>
      <w:r w:rsidR="00FD05ED">
        <w:rPr>
          <w:rFonts w:ascii="Calibri" w:eastAsia="Calibri" w:hAnsi="Calibri" w:cs="Calibri"/>
          <w:lang w:eastAsia="en-IE"/>
        </w:rPr>
        <w:t xml:space="preserve">increased </w:t>
      </w:r>
      <w:r w:rsidR="00170546">
        <w:rPr>
          <w:rFonts w:ascii="Calibri" w:eastAsia="Calibri" w:hAnsi="Calibri" w:cs="Calibri"/>
          <w:lang w:eastAsia="en-IE"/>
        </w:rPr>
        <w:t>support needs</w:t>
      </w:r>
      <w:r w:rsidR="00EA58CE">
        <w:rPr>
          <w:rFonts w:ascii="Calibri" w:eastAsia="Calibri" w:hAnsi="Calibri" w:cs="Calibri"/>
          <w:lang w:eastAsia="en-IE"/>
        </w:rPr>
        <w:t xml:space="preserve">. </w:t>
      </w:r>
      <w:r w:rsidR="00FD05ED">
        <w:rPr>
          <w:rFonts w:ascii="Calibri" w:eastAsia="Calibri" w:hAnsi="Calibri" w:cs="Calibri"/>
          <w:lang w:eastAsia="en-IE"/>
        </w:rPr>
        <w:t>Therefore,</w:t>
      </w:r>
      <w:r w:rsidR="00ED78F3">
        <w:rPr>
          <w:rFonts w:ascii="Calibri" w:eastAsia="Calibri" w:hAnsi="Calibri" w:cs="Calibri"/>
          <w:lang w:eastAsia="en-IE"/>
        </w:rPr>
        <w:t xml:space="preserve"> reported</w:t>
      </w:r>
      <w:r w:rsidR="00FD05ED">
        <w:rPr>
          <w:rFonts w:ascii="Calibri" w:eastAsia="Calibri" w:hAnsi="Calibri" w:cs="Calibri"/>
          <w:lang w:eastAsia="en-IE"/>
        </w:rPr>
        <w:t xml:space="preserve"> </w:t>
      </w:r>
      <w:r w:rsidR="000860A4">
        <w:rPr>
          <w:rFonts w:ascii="Calibri" w:eastAsia="Calibri" w:hAnsi="Calibri" w:cs="Calibri"/>
          <w:lang w:eastAsia="en-IE"/>
        </w:rPr>
        <w:t xml:space="preserve">age of death and </w:t>
      </w:r>
      <w:r w:rsidR="005E2EC0">
        <w:rPr>
          <w:rFonts w:ascii="Calibri" w:eastAsia="Calibri" w:hAnsi="Calibri" w:cs="Calibri"/>
          <w:lang w:eastAsia="en-IE"/>
        </w:rPr>
        <w:t xml:space="preserve">estimated life </w:t>
      </w:r>
      <w:r w:rsidR="00EA1186">
        <w:rPr>
          <w:rFonts w:ascii="Calibri" w:eastAsia="Calibri" w:hAnsi="Calibri" w:cs="Calibri"/>
          <w:lang w:eastAsia="en-IE"/>
        </w:rPr>
        <w:t>expectancies</w:t>
      </w:r>
      <w:r w:rsidR="005E2EC0">
        <w:rPr>
          <w:rFonts w:ascii="Calibri" w:eastAsia="Calibri" w:hAnsi="Calibri" w:cs="Calibri"/>
          <w:lang w:eastAsia="en-IE"/>
        </w:rPr>
        <w:t xml:space="preserve"> </w:t>
      </w:r>
      <w:r w:rsidR="008E5116">
        <w:rPr>
          <w:rFonts w:ascii="Calibri" w:eastAsia="Calibri" w:hAnsi="Calibri" w:cs="Calibri"/>
          <w:lang w:eastAsia="en-IE"/>
        </w:rPr>
        <w:t xml:space="preserve">are likely </w:t>
      </w:r>
      <w:r w:rsidR="0003118B">
        <w:rPr>
          <w:rFonts w:ascii="Calibri" w:eastAsia="Calibri" w:hAnsi="Calibri" w:cs="Calibri"/>
          <w:lang w:eastAsia="en-IE"/>
        </w:rPr>
        <w:t xml:space="preserve">lower than would be the case if a truly representative sample of all autistic people were </w:t>
      </w:r>
      <w:r w:rsidR="0011426B">
        <w:rPr>
          <w:rFonts w:ascii="Calibri" w:eastAsia="Calibri" w:hAnsi="Calibri" w:cs="Calibri"/>
          <w:lang w:eastAsia="en-IE"/>
        </w:rPr>
        <w:t>used, and should be treated with caution</w:t>
      </w:r>
      <w:r w:rsidR="004D0634">
        <w:rPr>
          <w:rFonts w:ascii="Calibri" w:eastAsia="Calibri" w:hAnsi="Calibri" w:cs="Calibri"/>
          <w:lang w:eastAsia="en-IE"/>
        </w:rPr>
        <w:t xml:space="preserve">. </w:t>
      </w:r>
    </w:p>
    <w:p w14:paraId="2631197F" w14:textId="77777777" w:rsidR="00FD05ED" w:rsidRDefault="00FD05ED" w:rsidP="3D54CB91">
      <w:pPr>
        <w:spacing w:after="0" w:line="240" w:lineRule="auto"/>
        <w:jc w:val="both"/>
        <w:textAlignment w:val="baseline"/>
        <w:rPr>
          <w:rFonts w:ascii="Calibri" w:eastAsia="Calibri" w:hAnsi="Calibri" w:cs="Calibri"/>
          <w:lang w:eastAsia="en-IE"/>
        </w:rPr>
      </w:pPr>
    </w:p>
    <w:p w14:paraId="29BB0500" w14:textId="21A0235F" w:rsidR="005623B6" w:rsidRPr="005623B6" w:rsidRDefault="07059D1C" w:rsidP="005623B6">
      <w:pPr>
        <w:spacing w:after="0" w:line="240" w:lineRule="auto"/>
        <w:jc w:val="both"/>
        <w:rPr>
          <w:ins w:id="59" w:author="Author"/>
          <w:rFonts w:ascii="Calibri" w:eastAsia="Calibri" w:hAnsi="Calibri" w:cs="Calibri"/>
          <w:lang w:eastAsia="en-IE"/>
        </w:rPr>
      </w:pPr>
      <w:r w:rsidRPr="21AAFC78">
        <w:rPr>
          <w:rFonts w:ascii="Calibri" w:eastAsia="Calibri" w:hAnsi="Calibri" w:cs="Calibri"/>
          <w:lang w:eastAsia="en-IE"/>
        </w:rPr>
        <w:t>A</w:t>
      </w:r>
      <w:r w:rsidR="71DDA55C" w:rsidRPr="21AAFC78">
        <w:rPr>
          <w:rFonts w:ascii="Calibri" w:eastAsia="Calibri" w:hAnsi="Calibri" w:cs="Calibri"/>
          <w:lang w:eastAsia="en-IE"/>
        </w:rPr>
        <w:t>n increased risk of all-cause mortality for autistic people and higher overall standardised mortality rates compared with the general population</w:t>
      </w:r>
      <w:r w:rsidR="69EDD4E9" w:rsidRPr="21AAFC78">
        <w:rPr>
          <w:rFonts w:ascii="Calibri" w:eastAsia="Calibri" w:hAnsi="Calibri" w:cs="Calibri"/>
          <w:lang w:eastAsia="en-IE"/>
        </w:rPr>
        <w:t xml:space="preserve"> have also been identified in studies</w:t>
      </w:r>
      <w:r w:rsidR="71DDA55C" w:rsidRPr="21AAFC78">
        <w:rPr>
          <w:rFonts w:ascii="Calibri" w:eastAsia="Calibri" w:hAnsi="Calibri" w:cs="Calibri"/>
          <w:lang w:eastAsia="en-IE"/>
        </w:rPr>
        <w:t>. As people with autism aged</w:t>
      </w:r>
      <w:r w:rsidR="00596E65">
        <w:rPr>
          <w:rFonts w:ascii="Calibri" w:eastAsia="Calibri" w:hAnsi="Calibri" w:cs="Calibri"/>
          <w:lang w:eastAsia="en-IE"/>
        </w:rPr>
        <w:t>,</w:t>
      </w:r>
      <w:r w:rsidR="71DDA55C" w:rsidRPr="21AAFC78">
        <w:rPr>
          <w:rFonts w:ascii="Calibri" w:eastAsia="Calibri" w:hAnsi="Calibri" w:cs="Calibri"/>
          <w:lang w:eastAsia="en-IE"/>
        </w:rPr>
        <w:t xml:space="preserve"> </w:t>
      </w:r>
      <w:ins w:id="60" w:author="Author">
        <w:r w:rsidR="00F34652">
          <w:rPr>
            <w:rFonts w:ascii="Calibri" w:eastAsia="Calibri" w:hAnsi="Calibri" w:cs="Calibri"/>
            <w:lang w:eastAsia="en-IE"/>
          </w:rPr>
          <w:t xml:space="preserve">studies showed that </w:t>
        </w:r>
      </w:ins>
      <w:r w:rsidR="71DDA55C" w:rsidRPr="21AAFC78">
        <w:rPr>
          <w:rFonts w:ascii="Calibri" w:eastAsia="Calibri" w:hAnsi="Calibri" w:cs="Calibri"/>
          <w:lang w:eastAsia="en-IE"/>
        </w:rPr>
        <w:t>their years</w:t>
      </w:r>
      <w:r w:rsidR="009B39E9" w:rsidRPr="21AAFC78">
        <w:rPr>
          <w:rFonts w:ascii="Calibri" w:eastAsia="Calibri" w:hAnsi="Calibri" w:cs="Calibri"/>
          <w:lang w:eastAsia="en-IE"/>
        </w:rPr>
        <w:t xml:space="preserve"> lived with disability</w:t>
      </w:r>
      <w:r w:rsidR="71DDA55C" w:rsidRPr="21AAFC78">
        <w:rPr>
          <w:rFonts w:ascii="Calibri" w:eastAsia="Calibri" w:hAnsi="Calibri" w:cs="Calibri"/>
          <w:lang w:eastAsia="en-IE"/>
        </w:rPr>
        <w:t xml:space="preserve"> (YLD</w:t>
      </w:r>
      <w:r w:rsidR="71DDA55C" w:rsidRPr="78B68CA1">
        <w:rPr>
          <w:rFonts w:ascii="Calibri" w:eastAsia="Calibri" w:hAnsi="Calibri" w:cs="Calibri"/>
          <w:lang w:eastAsia="en-IE"/>
        </w:rPr>
        <w:t>)</w:t>
      </w:r>
      <w:ins w:id="61" w:author="Author">
        <w:r w:rsidR="00D04A54">
          <w:rPr>
            <w:rFonts w:ascii="Calibri" w:eastAsia="Calibri" w:hAnsi="Calibri" w:cs="Calibri"/>
            <w:lang w:eastAsia="en-IE"/>
          </w:rPr>
          <w:t xml:space="preserve">, </w:t>
        </w:r>
        <w:r w:rsidR="00695EAB" w:rsidRPr="00695EAB">
          <w:rPr>
            <w:rFonts w:ascii="Calibri" w:eastAsia="Calibri" w:hAnsi="Calibri" w:cs="Calibri"/>
            <w:lang w:eastAsia="en-IE"/>
          </w:rPr>
          <w:t xml:space="preserve">a measure </w:t>
        </w:r>
        <w:del w:id="62" w:author="Author">
          <w:r w:rsidR="00695EAB" w:rsidRPr="00695EAB" w:rsidDel="00B30BA3">
            <w:rPr>
              <w:rFonts w:ascii="Calibri" w:eastAsia="Calibri" w:hAnsi="Calibri" w:cs="Calibri"/>
              <w:lang w:eastAsia="en-IE"/>
            </w:rPr>
            <w:delText>of time spent living with health conditions that affect overall health</w:delText>
          </w:r>
        </w:del>
        <w:r w:rsidR="00B30BA3">
          <w:rPr>
            <w:rFonts w:ascii="Calibri" w:eastAsia="Calibri" w:hAnsi="Calibri" w:cs="Calibri"/>
            <w:lang w:eastAsia="en-IE"/>
          </w:rPr>
          <w:t xml:space="preserve">reflecting the </w:t>
        </w:r>
        <w:r w:rsidR="00281B84">
          <w:rPr>
            <w:rFonts w:ascii="Calibri" w:eastAsia="Calibri" w:hAnsi="Calibri" w:cs="Calibri"/>
            <w:lang w:eastAsia="en-IE"/>
          </w:rPr>
          <w:t xml:space="preserve">average </w:t>
        </w:r>
        <w:r w:rsidR="00B30BA3">
          <w:rPr>
            <w:rFonts w:ascii="Calibri" w:eastAsia="Calibri" w:hAnsi="Calibri" w:cs="Calibri"/>
            <w:lang w:eastAsia="en-IE"/>
          </w:rPr>
          <w:t>time spent with an autism diagnosis</w:t>
        </w:r>
        <w:r w:rsidR="004125F3">
          <w:rPr>
            <w:rFonts w:ascii="Calibri" w:eastAsia="Calibri" w:hAnsi="Calibri" w:cs="Calibri"/>
            <w:lang w:eastAsia="en-IE"/>
          </w:rPr>
          <w:t xml:space="preserve">, </w:t>
        </w:r>
        <w:del w:id="63" w:author="Author">
          <w:r w:rsidR="00D04A54" w:rsidDel="00695EAB">
            <w:rPr>
              <w:rFonts w:ascii="Calibri" w:eastAsia="Calibri" w:hAnsi="Calibri" w:cs="Calibri"/>
              <w:lang w:eastAsia="en-IE"/>
            </w:rPr>
            <w:delText xml:space="preserve">which means years </w:delText>
          </w:r>
          <w:r w:rsidR="00961A79" w:rsidDel="00695EAB">
            <w:rPr>
              <w:rFonts w:ascii="Calibri" w:eastAsia="Calibri" w:hAnsi="Calibri" w:cs="Calibri"/>
              <w:lang w:eastAsia="en-IE"/>
            </w:rPr>
            <w:delText>where the</w:delText>
          </w:r>
          <w:r w:rsidR="00E33EEA" w:rsidDel="00695EAB">
            <w:rPr>
              <w:rFonts w:ascii="Calibri" w:eastAsia="Calibri" w:hAnsi="Calibri" w:cs="Calibri"/>
              <w:lang w:eastAsia="en-IE"/>
            </w:rPr>
            <w:delText>y</w:delText>
          </w:r>
          <w:r w:rsidR="00961A79" w:rsidDel="00695EAB">
            <w:rPr>
              <w:rFonts w:ascii="Calibri" w:eastAsia="Calibri" w:hAnsi="Calibri" w:cs="Calibri"/>
              <w:lang w:eastAsia="en-IE"/>
            </w:rPr>
            <w:delText xml:space="preserve"> population did not have ideal health,</w:delText>
          </w:r>
        </w:del>
      </w:ins>
      <w:r w:rsidR="00937C67">
        <w:rPr>
          <w:rFonts w:ascii="Calibri" w:eastAsia="Calibri" w:hAnsi="Calibri" w:cs="Calibri"/>
          <w:lang w:eastAsia="en-IE"/>
        </w:rPr>
        <w:t>,</w:t>
      </w:r>
      <w:r w:rsidR="2734617E" w:rsidRPr="7805043A">
        <w:rPr>
          <w:rFonts w:ascii="Calibri" w:eastAsia="Calibri" w:hAnsi="Calibri" w:cs="Calibri"/>
          <w:lang w:eastAsia="en-IE"/>
        </w:rPr>
        <w:t xml:space="preserve"> </w:t>
      </w:r>
      <w:r w:rsidR="71DDA55C" w:rsidRPr="7805043A">
        <w:rPr>
          <w:rFonts w:ascii="Calibri" w:eastAsia="Calibri" w:hAnsi="Calibri" w:cs="Calibri"/>
          <w:lang w:eastAsia="en-IE"/>
        </w:rPr>
        <w:t>decreased from 431.8</w:t>
      </w:r>
      <w:ins w:id="64" w:author="Author">
        <w:r w:rsidR="00644F86">
          <w:rPr>
            <w:rFonts w:ascii="Calibri" w:eastAsia="Calibri" w:hAnsi="Calibri" w:cs="Calibri"/>
            <w:lang w:eastAsia="en-IE"/>
          </w:rPr>
          <w:t xml:space="preserve"> per 100,000</w:t>
        </w:r>
      </w:ins>
      <w:r w:rsidR="71DDA55C" w:rsidRPr="7805043A">
        <w:rPr>
          <w:rFonts w:ascii="Calibri" w:eastAsia="Calibri" w:hAnsi="Calibri" w:cs="Calibri"/>
          <w:lang w:eastAsia="en-IE"/>
        </w:rPr>
        <w:t xml:space="preserve"> at age 20-24 years to 5.8 </w:t>
      </w:r>
      <w:ins w:id="65" w:author="Lorcan Kenny (NDA)" w:date="2026-02-27T15:43:00Z" w16du:dateUtc="2026-02-27T15:43:00Z">
        <w:r w:rsidR="00C42BB3">
          <w:rPr>
            <w:rFonts w:ascii="Calibri" w:eastAsia="Calibri" w:hAnsi="Calibri" w:cs="Calibri"/>
            <w:lang w:eastAsia="en-IE"/>
          </w:rPr>
          <w:t xml:space="preserve">per 100,000 </w:t>
        </w:r>
      </w:ins>
      <w:r w:rsidR="71DDA55C" w:rsidRPr="7805043A">
        <w:rPr>
          <w:rFonts w:ascii="Calibri" w:eastAsia="Calibri" w:hAnsi="Calibri" w:cs="Calibri"/>
          <w:lang w:eastAsia="en-IE"/>
        </w:rPr>
        <w:t xml:space="preserve">at </w:t>
      </w:r>
      <w:ins w:id="66" w:author="Lorcan Kenny (NDA)" w:date="2026-02-27T15:43:00Z" w16du:dateUtc="2026-02-27T15:43:00Z">
        <w:r w:rsidR="00C42BB3">
          <w:rPr>
            <w:rFonts w:ascii="Calibri" w:eastAsia="Calibri" w:hAnsi="Calibri" w:cs="Calibri"/>
            <w:lang w:eastAsia="en-IE"/>
          </w:rPr>
          <w:t xml:space="preserve">age </w:t>
        </w:r>
      </w:ins>
      <w:r w:rsidR="71DDA55C" w:rsidRPr="7805043A">
        <w:rPr>
          <w:rFonts w:ascii="Calibri" w:eastAsia="Calibri" w:hAnsi="Calibri" w:cs="Calibri"/>
          <w:lang w:eastAsia="en-IE"/>
        </w:rPr>
        <w:t>90-94 years</w:t>
      </w:r>
      <w:r w:rsidR="6AB82F62" w:rsidRPr="7805043A">
        <w:rPr>
          <w:rFonts w:ascii="Calibri" w:eastAsia="Calibri" w:hAnsi="Calibri" w:cs="Calibri"/>
          <w:lang w:eastAsia="en-IE"/>
        </w:rPr>
        <w:t>.</w:t>
      </w:r>
      <w:r w:rsidR="508AD453" w:rsidRPr="7805043A">
        <w:rPr>
          <w:rFonts w:ascii="Calibri" w:eastAsia="Calibri" w:hAnsi="Calibri" w:cs="Calibri"/>
          <w:lang w:eastAsia="en-IE"/>
        </w:rPr>
        <w:t xml:space="preserve"> </w:t>
      </w:r>
      <w:r w:rsidR="008F3366" w:rsidRPr="008F3366">
        <w:rPr>
          <w:rFonts w:ascii="Calibri" w:eastAsia="Calibri" w:hAnsi="Calibri" w:cs="Calibri"/>
          <w:lang w:eastAsia="en-IE"/>
        </w:rPr>
        <w:t>This pattern likely reflects the smaller number of autistic individuals represented in older age groups</w:t>
      </w:r>
      <w:ins w:id="67" w:author="Author">
        <w:r w:rsidR="00004FEF">
          <w:rPr>
            <w:rFonts w:ascii="Calibri" w:eastAsia="Calibri" w:hAnsi="Calibri" w:cs="Calibri"/>
            <w:lang w:eastAsia="en-IE"/>
          </w:rPr>
          <w:t xml:space="preserve">, </w:t>
        </w:r>
        <w:r w:rsidR="00B3533D">
          <w:rPr>
            <w:rFonts w:ascii="Calibri" w:eastAsia="Calibri" w:hAnsi="Calibri" w:cs="Calibri"/>
            <w:lang w:eastAsia="en-IE"/>
          </w:rPr>
          <w:t>likely</w:t>
        </w:r>
        <w:r w:rsidR="00004FEF">
          <w:rPr>
            <w:rFonts w:ascii="Calibri" w:eastAsia="Calibri" w:hAnsi="Calibri" w:cs="Calibri"/>
            <w:lang w:eastAsia="en-IE"/>
          </w:rPr>
          <w:t xml:space="preserve"> due to underdiagnosis</w:t>
        </w:r>
        <w:del w:id="68" w:author="Author">
          <w:r w:rsidR="00004FEF" w:rsidDel="002208F6">
            <w:rPr>
              <w:rFonts w:ascii="Calibri" w:eastAsia="Calibri" w:hAnsi="Calibri" w:cs="Calibri"/>
              <w:lang w:eastAsia="en-IE"/>
            </w:rPr>
            <w:delText>,</w:delText>
          </w:r>
        </w:del>
      </w:ins>
      <w:del w:id="69" w:author="Author">
        <w:r w:rsidR="008F3366" w:rsidRPr="008F3366" w:rsidDel="002208F6">
          <w:rPr>
            <w:rFonts w:ascii="Calibri" w:eastAsia="Calibri" w:hAnsi="Calibri" w:cs="Calibri"/>
            <w:lang w:eastAsia="en-IE"/>
          </w:rPr>
          <w:delText xml:space="preserve"> rather than </w:delText>
        </w:r>
      </w:del>
      <w:ins w:id="70" w:author="Author">
        <w:del w:id="71" w:author="Author">
          <w:r w:rsidR="00EB0CDE" w:rsidDel="002208F6">
            <w:rPr>
              <w:rFonts w:ascii="Calibri" w:eastAsia="Calibri" w:hAnsi="Calibri" w:cs="Calibri"/>
              <w:lang w:eastAsia="en-IE"/>
            </w:rPr>
            <w:delText xml:space="preserve">indicating </w:delText>
          </w:r>
        </w:del>
      </w:ins>
      <w:del w:id="72" w:author="Author">
        <w:r w:rsidR="008F3366" w:rsidRPr="008F3366" w:rsidDel="002208F6">
          <w:rPr>
            <w:rFonts w:ascii="Calibri" w:eastAsia="Calibri" w:hAnsi="Calibri" w:cs="Calibri"/>
            <w:lang w:eastAsia="en-IE"/>
          </w:rPr>
          <w:delText>a</w:delText>
        </w:r>
        <w:r w:rsidR="008F3366" w:rsidDel="002208F6">
          <w:rPr>
            <w:rFonts w:ascii="Calibri" w:eastAsia="Calibri" w:hAnsi="Calibri" w:cs="Calibri"/>
            <w:lang w:eastAsia="en-IE"/>
          </w:rPr>
          <w:delText xml:space="preserve"> </w:delText>
        </w:r>
        <w:r w:rsidR="008F3366" w:rsidRPr="008F3366" w:rsidDel="002208F6">
          <w:rPr>
            <w:rFonts w:ascii="Calibri" w:eastAsia="Calibri" w:hAnsi="Calibri" w:cs="Calibri"/>
            <w:lang w:eastAsia="en-IE"/>
          </w:rPr>
          <w:delText xml:space="preserve">reduction </w:delText>
        </w:r>
      </w:del>
      <w:ins w:id="73" w:author="Author">
        <w:del w:id="74" w:author="Author">
          <w:r w:rsidR="00AE4E3B" w:rsidDel="002208F6">
            <w:rPr>
              <w:rFonts w:ascii="Calibri" w:eastAsia="Calibri" w:hAnsi="Calibri" w:cs="Calibri"/>
              <w:lang w:eastAsia="en-IE"/>
            </w:rPr>
            <w:delText>in autism</w:delText>
          </w:r>
        </w:del>
      </w:ins>
      <w:del w:id="75" w:author="Author">
        <w:r w:rsidR="008F3366" w:rsidRPr="008F3366" w:rsidDel="002208F6">
          <w:rPr>
            <w:rFonts w:ascii="Calibri" w:eastAsia="Calibri" w:hAnsi="Calibri" w:cs="Calibri"/>
            <w:lang w:eastAsia="en-IE"/>
          </w:rPr>
          <w:delText xml:space="preserve">in disability </w:delText>
        </w:r>
      </w:del>
      <w:ins w:id="76" w:author="Author">
        <w:del w:id="77" w:author="Author">
          <w:r w:rsidR="00C231EE" w:rsidDel="002208F6">
            <w:rPr>
              <w:rFonts w:ascii="Calibri" w:eastAsia="Calibri" w:hAnsi="Calibri" w:cs="Calibri"/>
              <w:lang w:eastAsia="en-IE"/>
            </w:rPr>
            <w:delText>or improvement in health</w:delText>
          </w:r>
          <w:r w:rsidR="00CB1F1B" w:rsidDel="002208F6">
            <w:rPr>
              <w:rFonts w:ascii="Calibri" w:eastAsia="Calibri" w:hAnsi="Calibri" w:cs="Calibri"/>
              <w:lang w:eastAsia="en-IE"/>
            </w:rPr>
            <w:delText>health improvements</w:delText>
          </w:r>
          <w:r w:rsidR="00C231EE" w:rsidDel="002208F6">
            <w:rPr>
              <w:rFonts w:ascii="Calibri" w:eastAsia="Calibri" w:hAnsi="Calibri" w:cs="Calibri"/>
              <w:lang w:eastAsia="en-IE"/>
            </w:rPr>
            <w:delText xml:space="preserve"> </w:delText>
          </w:r>
        </w:del>
      </w:ins>
      <w:del w:id="78" w:author="Author">
        <w:r w:rsidR="008F3366" w:rsidRPr="008F3366" w:rsidDel="002208F6">
          <w:rPr>
            <w:rFonts w:ascii="Calibri" w:eastAsia="Calibri" w:hAnsi="Calibri" w:cs="Calibri"/>
            <w:lang w:eastAsia="en-IE"/>
          </w:rPr>
          <w:delText>among older autistic adults</w:delText>
        </w:r>
      </w:del>
      <w:r w:rsidR="6E2F841B" w:rsidRPr="21AAFC78" w:rsidDel="008F3366">
        <w:rPr>
          <w:rFonts w:ascii="Calibri" w:eastAsia="Calibri" w:hAnsi="Calibri" w:cs="Calibri"/>
          <w:lang w:eastAsia="en-IE"/>
        </w:rPr>
        <w:t>.</w:t>
      </w:r>
      <w:r w:rsidR="24681EBB" w:rsidRPr="21AAFC78" w:rsidDel="008F3366">
        <w:rPr>
          <w:rFonts w:ascii="Calibri" w:eastAsia="Calibri" w:hAnsi="Calibri" w:cs="Calibri"/>
          <w:lang w:eastAsia="en-IE"/>
        </w:rPr>
        <w:t xml:space="preserve"> </w:t>
      </w:r>
      <w:r w:rsidR="0B5D2E9A" w:rsidRPr="21AAFC78">
        <w:rPr>
          <w:rFonts w:ascii="Calibri" w:eastAsia="Calibri" w:hAnsi="Calibri" w:cs="Calibri"/>
          <w:lang w:eastAsia="en-IE"/>
        </w:rPr>
        <w:t xml:space="preserve"> Disability-Adjusted Life Years</w:t>
      </w:r>
      <w:r w:rsidR="71DDA55C" w:rsidRPr="21AAFC78">
        <w:rPr>
          <w:rFonts w:ascii="Calibri" w:eastAsia="Calibri" w:hAnsi="Calibri" w:cs="Calibri"/>
          <w:lang w:eastAsia="en-IE"/>
        </w:rPr>
        <w:t xml:space="preserve"> </w:t>
      </w:r>
      <w:r w:rsidR="00BB4C30" w:rsidRPr="21AAFC78">
        <w:rPr>
          <w:rFonts w:ascii="Calibri" w:eastAsia="Calibri" w:hAnsi="Calibri" w:cs="Calibri"/>
          <w:lang w:eastAsia="en-IE"/>
        </w:rPr>
        <w:t>(</w:t>
      </w:r>
      <w:r w:rsidR="71DDA55C" w:rsidRPr="21AAFC78">
        <w:rPr>
          <w:rFonts w:ascii="Calibri" w:eastAsia="Calibri" w:hAnsi="Calibri" w:cs="Calibri"/>
          <w:lang w:eastAsia="en-IE"/>
        </w:rPr>
        <w:t>DALYs</w:t>
      </w:r>
      <w:r w:rsidR="00BB4C30" w:rsidRPr="21AAFC78">
        <w:rPr>
          <w:rFonts w:ascii="Calibri" w:eastAsia="Calibri" w:hAnsi="Calibri" w:cs="Calibri"/>
          <w:lang w:eastAsia="en-IE"/>
        </w:rPr>
        <w:t>)</w:t>
      </w:r>
      <w:r w:rsidR="1F1381DB" w:rsidRPr="21AAFC78">
        <w:rPr>
          <w:rFonts w:ascii="Calibri" w:eastAsia="Calibri" w:hAnsi="Calibri" w:cs="Calibri"/>
          <w:lang w:eastAsia="en-IE"/>
        </w:rPr>
        <w:t xml:space="preserve"> </w:t>
      </w:r>
      <w:r w:rsidR="71DDA55C" w:rsidRPr="7805043A">
        <w:rPr>
          <w:rFonts w:ascii="Calibri" w:eastAsia="Calibri" w:hAnsi="Calibri" w:cs="Calibri"/>
          <w:lang w:eastAsia="en-IE"/>
        </w:rPr>
        <w:t xml:space="preserve">for autistic adults saw 10-fold </w:t>
      </w:r>
      <w:r w:rsidR="6A41C7A7" w:rsidRPr="7805043A">
        <w:rPr>
          <w:rFonts w:ascii="Calibri" w:eastAsia="Calibri" w:hAnsi="Calibri" w:cs="Calibri"/>
          <w:lang w:eastAsia="en-IE"/>
        </w:rPr>
        <w:t>disparities</w:t>
      </w:r>
      <w:r w:rsidR="71DDA55C" w:rsidRPr="7805043A">
        <w:rPr>
          <w:rFonts w:ascii="Calibri" w:eastAsia="Calibri" w:hAnsi="Calibri" w:cs="Calibri"/>
          <w:lang w:eastAsia="en-IE"/>
        </w:rPr>
        <w:t xml:space="preserve"> </w:t>
      </w:r>
      <w:r w:rsidR="71DDA55C" w:rsidRPr="7805043A">
        <w:rPr>
          <w:rFonts w:ascii="Calibri" w:eastAsia="Calibri" w:hAnsi="Calibri" w:cs="Calibri"/>
          <w:lang w:eastAsia="en-IE"/>
        </w:rPr>
        <w:lastRenderedPageBreak/>
        <w:t>in results</w:t>
      </w:r>
      <w:r w:rsidR="71DDA55C" w:rsidRPr="21AAFC78">
        <w:rPr>
          <w:rFonts w:ascii="Calibri" w:eastAsia="Calibri" w:hAnsi="Calibri" w:cs="Calibri"/>
          <w:lang w:eastAsia="en-IE"/>
        </w:rPr>
        <w:t xml:space="preserve"> </w:t>
      </w:r>
      <w:r w:rsidR="00183900">
        <w:rPr>
          <w:rFonts w:ascii="Calibri" w:eastAsia="Calibri" w:hAnsi="Calibri" w:cs="Calibri"/>
          <w:lang w:eastAsia="en-IE"/>
        </w:rPr>
        <w:t xml:space="preserve">across studies, </w:t>
      </w:r>
      <w:r w:rsidR="3AABAF8E" w:rsidRPr="7805043A">
        <w:rPr>
          <w:rFonts w:ascii="Calibri" w:eastAsia="Calibri" w:hAnsi="Calibri" w:cs="Calibri"/>
          <w:lang w:eastAsia="en-IE"/>
        </w:rPr>
        <w:t>ranging</w:t>
      </w:r>
      <w:r w:rsidR="71DDA55C" w:rsidRPr="21AAFC78">
        <w:rPr>
          <w:rFonts w:ascii="Calibri" w:eastAsia="Calibri" w:hAnsi="Calibri" w:cs="Calibri"/>
          <w:lang w:eastAsia="en-IE"/>
        </w:rPr>
        <w:t xml:space="preserve"> from approximately 30 to 383 per 100,000</w:t>
      </w:r>
      <w:r w:rsidR="6822F5A9" w:rsidRPr="21AAFC78">
        <w:rPr>
          <w:rFonts w:ascii="Calibri" w:eastAsia="Calibri" w:hAnsi="Calibri" w:cs="Calibri"/>
          <w:lang w:eastAsia="en-IE"/>
        </w:rPr>
        <w:t xml:space="preserve">, due to </w:t>
      </w:r>
      <w:r w:rsidR="297C4C3D" w:rsidRPr="21AAFC78">
        <w:rPr>
          <w:rFonts w:ascii="Calibri" w:eastAsia="Calibri" w:hAnsi="Calibri" w:cs="Calibri"/>
          <w:lang w:eastAsia="en-IE"/>
        </w:rPr>
        <w:t>methodology</w:t>
      </w:r>
      <w:r w:rsidR="69AEA7FD" w:rsidRPr="21AAFC78">
        <w:rPr>
          <w:rFonts w:ascii="Calibri" w:eastAsia="Calibri" w:hAnsi="Calibri" w:cs="Calibri"/>
          <w:lang w:eastAsia="en-IE"/>
        </w:rPr>
        <w:t xml:space="preserve"> variations</w:t>
      </w:r>
      <w:r w:rsidR="297C4C3D" w:rsidRPr="21AAFC78">
        <w:rPr>
          <w:rFonts w:ascii="Calibri" w:eastAsia="Calibri" w:hAnsi="Calibri" w:cs="Calibri"/>
          <w:lang w:eastAsia="en-IE"/>
        </w:rPr>
        <w:t xml:space="preserve">. </w:t>
      </w:r>
      <w:r w:rsidR="71DDA55C" w:rsidRPr="21AAFC78">
        <w:rPr>
          <w:rFonts w:ascii="Calibri" w:eastAsia="Calibri" w:hAnsi="Calibri" w:cs="Calibri"/>
          <w:lang w:eastAsia="en-IE"/>
        </w:rPr>
        <w:t>Inconsistencies in the measurement of prevalence of autism and DALYs may be due to differences in assessment techniques or measurement errors. Epidemiological findings on the prevalence and incidence of autism, as well as the impacts on quality-of-life as indicated by decreased mortality rates, increased DALYs, and YLDs, highlight the significant</w:t>
      </w:r>
      <w:r w:rsidR="71DDA55C" w:rsidRPr="21AAFC78" w:rsidDel="005B7DB0">
        <w:rPr>
          <w:rFonts w:ascii="Calibri" w:eastAsia="Calibri" w:hAnsi="Calibri" w:cs="Calibri"/>
          <w:lang w:eastAsia="en-IE"/>
        </w:rPr>
        <w:t xml:space="preserve"> </w:t>
      </w:r>
      <w:r w:rsidR="005B7DB0" w:rsidRPr="7805043A">
        <w:rPr>
          <w:rFonts w:ascii="Calibri" w:eastAsia="Calibri" w:hAnsi="Calibri" w:cs="Calibri"/>
          <w:lang w:eastAsia="en-IE"/>
        </w:rPr>
        <w:t>global</w:t>
      </w:r>
      <w:r w:rsidR="005B7DB0">
        <w:rPr>
          <w:rFonts w:ascii="Calibri" w:eastAsia="Calibri" w:hAnsi="Calibri" w:cs="Calibri"/>
          <w:lang w:eastAsia="en-IE"/>
        </w:rPr>
        <w:t xml:space="preserve"> impact</w:t>
      </w:r>
      <w:r w:rsidR="71DDA55C" w:rsidRPr="21AAFC78">
        <w:rPr>
          <w:rFonts w:ascii="Calibri" w:eastAsia="Calibri" w:hAnsi="Calibri" w:cs="Calibri"/>
          <w:lang w:eastAsia="en-IE"/>
        </w:rPr>
        <w:t xml:space="preserve"> presented by autism</w:t>
      </w:r>
      <w:r w:rsidR="009B608B">
        <w:rPr>
          <w:rFonts w:ascii="Calibri" w:eastAsia="Calibri" w:hAnsi="Calibri" w:cs="Calibri"/>
          <w:lang w:eastAsia="en-IE"/>
        </w:rPr>
        <w:t>.</w:t>
      </w:r>
      <w:r w:rsidR="71DDA55C" w:rsidRPr="21AAFC78" w:rsidDel="009B608B">
        <w:rPr>
          <w:rFonts w:ascii="Calibri" w:eastAsia="Calibri" w:hAnsi="Calibri" w:cs="Calibri"/>
          <w:lang w:eastAsia="en-IE"/>
        </w:rPr>
        <w:t xml:space="preserve"> </w:t>
      </w:r>
      <w:r w:rsidR="00396E6D">
        <w:rPr>
          <w:rFonts w:ascii="Calibri" w:eastAsia="Calibri" w:hAnsi="Calibri" w:cs="Calibri"/>
          <w:lang w:eastAsia="en-IE"/>
        </w:rPr>
        <w:t>A</w:t>
      </w:r>
      <w:r w:rsidR="00396E6D" w:rsidRPr="005623B6">
        <w:rPr>
          <w:rFonts w:ascii="Calibri" w:eastAsia="Calibri" w:hAnsi="Calibri" w:cs="Calibri"/>
          <w:lang w:eastAsia="en-IE"/>
        </w:rPr>
        <w:t>n earlier autism diagnosis mean</w:t>
      </w:r>
      <w:r w:rsidR="00396E6D">
        <w:rPr>
          <w:rFonts w:ascii="Calibri" w:eastAsia="Calibri" w:hAnsi="Calibri" w:cs="Calibri"/>
          <w:lang w:eastAsia="en-IE"/>
        </w:rPr>
        <w:t>s</w:t>
      </w:r>
      <w:r w:rsidR="00396E6D" w:rsidRPr="005623B6">
        <w:rPr>
          <w:rFonts w:ascii="Calibri" w:eastAsia="Calibri" w:hAnsi="Calibri" w:cs="Calibri"/>
          <w:lang w:eastAsia="en-IE"/>
        </w:rPr>
        <w:t xml:space="preserve"> higher YLDs and DALYs.</w:t>
      </w:r>
      <w:ins w:id="79" w:author="Author">
        <w:r w:rsidR="00D21AAE">
          <w:rPr>
            <w:rFonts w:ascii="Calibri" w:eastAsia="Calibri" w:hAnsi="Calibri" w:cs="Calibri"/>
            <w:lang w:eastAsia="en-IE"/>
          </w:rPr>
          <w:t xml:space="preserve"> </w:t>
        </w:r>
        <w:r w:rsidR="002324C9" w:rsidRPr="002324C9">
          <w:rPr>
            <w:rFonts w:ascii="Calibri" w:eastAsia="Calibri" w:hAnsi="Calibri" w:cs="Calibri"/>
            <w:lang w:eastAsia="en-IE"/>
          </w:rPr>
          <w:t>The fact that autism, a lifelong condition</w:t>
        </w:r>
        <w:r w:rsidR="00DC23CD">
          <w:rPr>
            <w:rFonts w:ascii="Calibri" w:eastAsia="Calibri" w:hAnsi="Calibri" w:cs="Calibri"/>
            <w:lang w:eastAsia="en-IE"/>
          </w:rPr>
          <w:t xml:space="preserve"> and diagnosis</w:t>
        </w:r>
        <w:r w:rsidR="002324C9" w:rsidRPr="002324C9">
          <w:rPr>
            <w:rFonts w:ascii="Calibri" w:eastAsia="Calibri" w:hAnsi="Calibri" w:cs="Calibri"/>
            <w:lang w:eastAsia="en-IE"/>
          </w:rPr>
          <w:t xml:space="preserve">, may not be identified until later in life means that measures such as YLD and DALYS </w:t>
        </w:r>
        <w:r w:rsidR="00A97AC0">
          <w:rPr>
            <w:rFonts w:ascii="Calibri" w:eastAsia="Calibri" w:hAnsi="Calibri" w:cs="Calibri"/>
            <w:lang w:eastAsia="en-IE"/>
          </w:rPr>
          <w:t>are</w:t>
        </w:r>
        <w:r w:rsidR="00A97AC0" w:rsidRPr="002324C9">
          <w:rPr>
            <w:rFonts w:ascii="Calibri" w:eastAsia="Calibri" w:hAnsi="Calibri" w:cs="Calibri"/>
            <w:lang w:eastAsia="en-IE"/>
          </w:rPr>
          <w:t xml:space="preserve"> not</w:t>
        </w:r>
        <w:r w:rsidR="002324C9" w:rsidRPr="002324C9">
          <w:rPr>
            <w:rFonts w:ascii="Calibri" w:eastAsia="Calibri" w:hAnsi="Calibri" w:cs="Calibri"/>
            <w:lang w:eastAsia="en-IE"/>
          </w:rPr>
          <w:t xml:space="preserve"> the most accurate </w:t>
        </w:r>
        <w:r w:rsidR="005F62C7">
          <w:rPr>
            <w:rFonts w:ascii="Calibri" w:eastAsia="Calibri" w:hAnsi="Calibri" w:cs="Calibri"/>
            <w:lang w:eastAsia="en-IE"/>
          </w:rPr>
          <w:t xml:space="preserve">way </w:t>
        </w:r>
        <w:r w:rsidR="00A4412B">
          <w:rPr>
            <w:rFonts w:ascii="Calibri" w:eastAsia="Calibri" w:hAnsi="Calibri" w:cs="Calibri"/>
            <w:lang w:eastAsia="en-IE"/>
          </w:rPr>
          <w:t xml:space="preserve">or informative way </w:t>
        </w:r>
        <w:r w:rsidR="002324C9" w:rsidRPr="002324C9">
          <w:rPr>
            <w:rFonts w:ascii="Calibri" w:eastAsia="Calibri" w:hAnsi="Calibri" w:cs="Calibri"/>
            <w:lang w:eastAsia="en-IE"/>
          </w:rPr>
          <w:t xml:space="preserve">to describe </w:t>
        </w:r>
      </w:ins>
      <w:ins w:id="80" w:author="Lorcan Kenny (NDA)" w:date="2026-02-27T15:44:00Z" w16du:dateUtc="2026-02-27T15:44:00Z">
        <w:r w:rsidR="00C42BB3">
          <w:rPr>
            <w:rFonts w:ascii="Calibri" w:eastAsia="Calibri" w:hAnsi="Calibri" w:cs="Calibri"/>
            <w:lang w:eastAsia="en-IE"/>
          </w:rPr>
          <w:t xml:space="preserve">disability associated with </w:t>
        </w:r>
      </w:ins>
      <w:ins w:id="81" w:author="Author">
        <w:r w:rsidR="005375C1">
          <w:rPr>
            <w:rFonts w:ascii="Calibri" w:eastAsia="Calibri" w:hAnsi="Calibri" w:cs="Calibri"/>
            <w:lang w:eastAsia="en-IE"/>
          </w:rPr>
          <w:t>autism</w:t>
        </w:r>
        <w:r w:rsidR="005E2CD1">
          <w:rPr>
            <w:rFonts w:ascii="Calibri" w:eastAsia="Calibri" w:hAnsi="Calibri" w:cs="Calibri"/>
            <w:lang w:eastAsia="en-IE"/>
          </w:rPr>
          <w:t xml:space="preserve"> </w:t>
        </w:r>
        <w:r w:rsidR="00A97AC0">
          <w:rPr>
            <w:rFonts w:ascii="Calibri" w:eastAsia="Calibri" w:hAnsi="Calibri" w:cs="Calibri"/>
            <w:lang w:eastAsia="en-IE"/>
          </w:rPr>
          <w:t>because</w:t>
        </w:r>
        <w:r w:rsidR="000D7236">
          <w:rPr>
            <w:rFonts w:ascii="Calibri" w:eastAsia="Calibri" w:hAnsi="Calibri" w:cs="Calibri"/>
            <w:lang w:eastAsia="en-IE"/>
          </w:rPr>
          <w:t xml:space="preserve"> an autis</w:t>
        </w:r>
      </w:ins>
      <w:ins w:id="82" w:author="Lorcan Kenny (NDA)" w:date="2026-02-27T15:44:00Z" w16du:dateUtc="2026-02-27T15:44:00Z">
        <w:r w:rsidR="00C42BB3">
          <w:rPr>
            <w:rFonts w:ascii="Calibri" w:eastAsia="Calibri" w:hAnsi="Calibri" w:cs="Calibri"/>
            <w:lang w:eastAsia="en-IE"/>
          </w:rPr>
          <w:t>m diagnosis does not always equate to the on</w:t>
        </w:r>
      </w:ins>
      <w:ins w:id="83" w:author="Lorcan Kenny (NDA)" w:date="2026-02-27T15:45:00Z" w16du:dateUtc="2026-02-27T15:45:00Z">
        <w:r w:rsidR="00C42BB3">
          <w:rPr>
            <w:rFonts w:ascii="Calibri" w:eastAsia="Calibri" w:hAnsi="Calibri" w:cs="Calibri"/>
            <w:lang w:eastAsia="en-IE"/>
          </w:rPr>
          <w:t>set of disabling difficulties</w:t>
        </w:r>
      </w:ins>
      <w:ins w:id="84" w:author="Author">
        <w:del w:id="85" w:author="Lorcan Kenny (NDA)" w:date="2026-02-27T15:44:00Z" w16du:dateUtc="2026-02-27T15:44:00Z">
          <w:r w:rsidR="000D7236" w:rsidDel="00C42BB3">
            <w:rPr>
              <w:rFonts w:ascii="Calibri" w:eastAsia="Calibri" w:hAnsi="Calibri" w:cs="Calibri"/>
              <w:lang w:eastAsia="en-IE"/>
            </w:rPr>
            <w:delText xml:space="preserve">m </w:delText>
          </w:r>
          <w:r w:rsidR="005E2CD1" w:rsidDel="00C42BB3">
            <w:rPr>
              <w:rFonts w:ascii="Calibri" w:eastAsia="Calibri" w:hAnsi="Calibri" w:cs="Calibri"/>
              <w:lang w:eastAsia="en-IE"/>
            </w:rPr>
            <w:delText xml:space="preserve">diagnosis does not </w:delText>
          </w:r>
        </w:del>
        <w:del w:id="86" w:author="Lorcan Kenny (NDA)" w:date="2026-02-27T15:43:00Z" w16du:dateUtc="2026-02-27T15:43:00Z">
          <w:r w:rsidR="005E2CD1" w:rsidDel="00C42BB3">
            <w:rPr>
              <w:rFonts w:ascii="Calibri" w:eastAsia="Calibri" w:hAnsi="Calibri" w:cs="Calibri"/>
              <w:lang w:eastAsia="en-IE"/>
            </w:rPr>
            <w:delText>necessarily</w:delText>
          </w:r>
          <w:r w:rsidR="00D15BE3" w:rsidDel="00C42BB3">
            <w:rPr>
              <w:rFonts w:ascii="Calibri" w:eastAsia="Calibri" w:hAnsi="Calibri" w:cs="Calibri"/>
              <w:lang w:eastAsia="en-IE"/>
            </w:rPr>
            <w:delText xml:space="preserve"> </w:delText>
          </w:r>
        </w:del>
        <w:del w:id="87" w:author="Lorcan Kenny (NDA)" w:date="2026-02-27T15:44:00Z" w16du:dateUtc="2026-02-27T15:44:00Z">
          <w:r w:rsidR="00D15BE3" w:rsidDel="00C42BB3">
            <w:rPr>
              <w:rFonts w:ascii="Calibri" w:eastAsia="Calibri" w:hAnsi="Calibri" w:cs="Calibri"/>
              <w:lang w:eastAsia="en-IE"/>
            </w:rPr>
            <w:delText xml:space="preserve">equate to </w:delText>
          </w:r>
        </w:del>
        <w:del w:id="88" w:author="Lorcan Kenny (NDA)" w:date="2026-02-27T15:43:00Z" w16du:dateUtc="2026-02-27T15:43:00Z">
          <w:r w:rsidR="00D15BE3" w:rsidDel="00C42BB3">
            <w:rPr>
              <w:rFonts w:ascii="Calibri" w:eastAsia="Calibri" w:hAnsi="Calibri" w:cs="Calibri"/>
              <w:lang w:eastAsia="en-IE"/>
            </w:rPr>
            <w:delText>a</w:delText>
          </w:r>
        </w:del>
        <w:del w:id="89" w:author="Lorcan Kenny (NDA)" w:date="2026-02-27T15:44:00Z" w16du:dateUtc="2026-02-27T15:44:00Z">
          <w:r w:rsidR="00D15BE3" w:rsidDel="00C42BB3">
            <w:rPr>
              <w:rFonts w:ascii="Calibri" w:eastAsia="Calibri" w:hAnsi="Calibri" w:cs="Calibri"/>
              <w:lang w:eastAsia="en-IE"/>
            </w:rPr>
            <w:delText xml:space="preserve"> disability</w:delText>
          </w:r>
          <w:r w:rsidR="00076B1E" w:rsidDel="00C42BB3">
            <w:rPr>
              <w:rFonts w:ascii="Calibri" w:eastAsia="Calibri" w:hAnsi="Calibri" w:cs="Calibri"/>
              <w:lang w:eastAsia="en-IE"/>
            </w:rPr>
            <w:delText xml:space="preserve"> or health condition</w:delText>
          </w:r>
        </w:del>
        <w:r w:rsidR="002324C9" w:rsidRPr="002324C9">
          <w:rPr>
            <w:rFonts w:ascii="Calibri" w:eastAsia="Calibri" w:hAnsi="Calibri" w:cs="Calibri"/>
            <w:lang w:eastAsia="en-IE"/>
          </w:rPr>
          <w:t>.</w:t>
        </w:r>
        <w:r w:rsidR="005623B6">
          <w:rPr>
            <w:rFonts w:ascii="Calibri" w:eastAsia="Calibri" w:hAnsi="Calibri" w:cs="Calibri"/>
            <w:lang w:eastAsia="en-IE"/>
          </w:rPr>
          <w:t xml:space="preserve"> </w:t>
        </w:r>
        <w:r w:rsidR="005623B6" w:rsidRPr="005623B6">
          <w:rPr>
            <w:rFonts w:ascii="Calibri" w:eastAsia="Calibri" w:hAnsi="Calibri" w:cs="Calibri"/>
            <w:lang w:eastAsia="en-IE"/>
          </w:rPr>
          <w:t xml:space="preserve"> </w:t>
        </w:r>
      </w:ins>
    </w:p>
    <w:p w14:paraId="6B7E2B77" w14:textId="1B4B5BE3" w:rsidR="4DA9E189" w:rsidRDefault="4DA9E189" w:rsidP="4DA9E189">
      <w:pPr>
        <w:spacing w:after="0" w:line="240" w:lineRule="auto"/>
        <w:jc w:val="both"/>
        <w:rPr>
          <w:rFonts w:ascii="Calibri" w:eastAsia="Calibri" w:hAnsi="Calibri" w:cs="Calibri"/>
          <w:lang w:eastAsia="en-IE"/>
        </w:rPr>
      </w:pPr>
    </w:p>
    <w:p w14:paraId="48A4BC67" w14:textId="31607B69" w:rsidR="00FD6786" w:rsidRPr="00FD6786" w:rsidRDefault="71DDA55C" w:rsidP="501E15A0">
      <w:pPr>
        <w:spacing w:after="0" w:line="240" w:lineRule="auto"/>
        <w:jc w:val="both"/>
        <w:textAlignment w:val="baseline"/>
        <w:rPr>
          <w:rFonts w:ascii="Calibri" w:eastAsia="Calibri" w:hAnsi="Calibri" w:cs="Calibri"/>
          <w:lang w:eastAsia="en-IE"/>
        </w:rPr>
      </w:pPr>
      <w:r w:rsidRPr="3D54CB91">
        <w:rPr>
          <w:rFonts w:ascii="Calibri" w:eastAsia="Calibri" w:hAnsi="Calibri" w:cs="Calibri"/>
          <w:lang w:eastAsia="en-IE"/>
        </w:rPr>
        <w:t>A small number of studies</w:t>
      </w:r>
      <w:r w:rsidR="6BA26062" w:rsidRPr="3D54CB91">
        <w:rPr>
          <w:rFonts w:ascii="Calibri" w:eastAsia="Calibri" w:hAnsi="Calibri" w:cs="Calibri"/>
          <w:lang w:eastAsia="en-IE"/>
        </w:rPr>
        <w:t xml:space="preserve"> (n=</w:t>
      </w:r>
      <w:r w:rsidR="00F96C7F">
        <w:rPr>
          <w:rFonts w:ascii="Calibri" w:eastAsia="Calibri" w:hAnsi="Calibri" w:cs="Calibri"/>
          <w:lang w:eastAsia="en-IE"/>
        </w:rPr>
        <w:t>3</w:t>
      </w:r>
      <w:r w:rsidR="6BA26062" w:rsidRPr="3D54CB91">
        <w:rPr>
          <w:rFonts w:ascii="Calibri" w:eastAsia="Calibri" w:hAnsi="Calibri" w:cs="Calibri"/>
          <w:lang w:eastAsia="en-IE"/>
        </w:rPr>
        <w:t>)</w:t>
      </w:r>
      <w:r w:rsidRPr="3D54CB91">
        <w:rPr>
          <w:rFonts w:ascii="Calibri" w:eastAsia="Calibri" w:hAnsi="Calibri" w:cs="Calibri"/>
          <w:lang w:eastAsia="en-IE"/>
        </w:rPr>
        <w:t xml:space="preserve"> highlighted differences between autistic people with and without co-occurring intellectual disability. One study highlighted a significant increased risk of having a mental health condition or physical disability with co-occurring intellectual disability</w:t>
      </w:r>
      <w:r w:rsidR="00C67F56">
        <w:rPr>
          <w:rFonts w:ascii="Calibri" w:eastAsia="Calibri" w:hAnsi="Calibri" w:cs="Calibri"/>
          <w:lang w:eastAsia="en-IE"/>
        </w:rPr>
        <w:t xml:space="preserve"> while</w:t>
      </w:r>
      <w:r w:rsidRPr="3D54CB91">
        <w:rPr>
          <w:rFonts w:ascii="Calibri" w:eastAsia="Calibri" w:hAnsi="Calibri" w:cs="Calibri"/>
          <w:lang w:eastAsia="en-IE"/>
        </w:rPr>
        <w:t xml:space="preserve"> </w:t>
      </w:r>
      <w:r w:rsidR="00C67F56">
        <w:rPr>
          <w:rFonts w:ascii="Calibri" w:eastAsia="Calibri" w:hAnsi="Calibri" w:cs="Calibri"/>
          <w:lang w:eastAsia="en-IE"/>
        </w:rPr>
        <w:t>o</w:t>
      </w:r>
      <w:r w:rsidR="00F96C7F">
        <w:rPr>
          <w:rFonts w:ascii="Calibri" w:eastAsia="Calibri" w:hAnsi="Calibri" w:cs="Calibri"/>
          <w:lang w:eastAsia="en-IE"/>
        </w:rPr>
        <w:t>ther</w:t>
      </w:r>
      <w:r w:rsidRPr="3D54CB91">
        <w:rPr>
          <w:rFonts w:ascii="Calibri" w:eastAsia="Calibri" w:hAnsi="Calibri" w:cs="Calibri"/>
          <w:lang w:eastAsia="en-IE"/>
        </w:rPr>
        <w:t xml:space="preserve"> studies reported increased healthcare and support needs. </w:t>
      </w:r>
      <w:ins w:id="90" w:author="Author">
        <w:r w:rsidR="004E321D">
          <w:rPr>
            <w:rFonts w:ascii="Calibri" w:eastAsia="Calibri" w:hAnsi="Calibri" w:cs="Calibri"/>
            <w:lang w:eastAsia="en-IE"/>
          </w:rPr>
          <w:t xml:space="preserve">Although </w:t>
        </w:r>
        <w:r w:rsidR="00B875F7" w:rsidRPr="00B875F7">
          <w:rPr>
            <w:rFonts w:ascii="Calibri" w:eastAsia="Calibri" w:hAnsi="Calibri" w:cs="Calibri"/>
            <w:lang w:eastAsia="en-IE"/>
          </w:rPr>
          <w:t>estimates of life expectancy are likely biased by under-representation of older cohorts and/or over-representation of autistic people presenting with poorer health and increased support needs</w:t>
        </w:r>
        <w:r w:rsidR="004E321D">
          <w:rPr>
            <w:rFonts w:ascii="Calibri" w:eastAsia="Calibri" w:hAnsi="Calibri" w:cs="Calibri"/>
            <w:lang w:eastAsia="en-IE"/>
          </w:rPr>
          <w:t xml:space="preserve">, the </w:t>
        </w:r>
        <w:r w:rsidR="009D0FC0">
          <w:rPr>
            <w:rFonts w:ascii="Calibri" w:eastAsia="Calibri" w:hAnsi="Calibri" w:cs="Calibri"/>
            <w:lang w:eastAsia="en-IE"/>
          </w:rPr>
          <w:t xml:space="preserve">presence of a co-occurring intellectual disability </w:t>
        </w:r>
        <w:r w:rsidR="005D4DC5">
          <w:rPr>
            <w:rFonts w:ascii="Calibri" w:eastAsia="Calibri" w:hAnsi="Calibri" w:cs="Calibri"/>
            <w:lang w:eastAsia="en-IE"/>
          </w:rPr>
          <w:t>appears to be associated with a reduction in life expectancy.</w:t>
        </w:r>
      </w:ins>
    </w:p>
    <w:p w14:paraId="1CDFF22E" w14:textId="046DA43D" w:rsidR="00FD6786" w:rsidRPr="00FD6786" w:rsidRDefault="00FD6786" w:rsidP="501E15A0">
      <w:pPr>
        <w:spacing w:after="0" w:line="240" w:lineRule="auto"/>
        <w:jc w:val="both"/>
        <w:textAlignment w:val="baseline"/>
        <w:rPr>
          <w:rFonts w:ascii="Calibri" w:eastAsia="Calibri" w:hAnsi="Calibri" w:cs="Calibri"/>
          <w:lang w:eastAsia="en-IE"/>
        </w:rPr>
      </w:pPr>
    </w:p>
    <w:p w14:paraId="49985064" w14:textId="77777777" w:rsidR="00FD6786" w:rsidRPr="00FD6786" w:rsidRDefault="701D23DF" w:rsidP="501E15A0">
      <w:pPr>
        <w:spacing w:after="0" w:line="240" w:lineRule="auto"/>
        <w:textAlignment w:val="baseline"/>
        <w:rPr>
          <w:rFonts w:ascii="Arial" w:eastAsia="Times New Roman" w:hAnsi="Arial" w:cs="Arial"/>
          <w:b/>
          <w:bCs/>
          <w:i/>
          <w:iCs/>
          <w:sz w:val="22"/>
          <w:szCs w:val="22"/>
          <w:lang w:val="en-US" w:eastAsia="en-IE"/>
        </w:rPr>
      </w:pPr>
      <w:r w:rsidRPr="501E15A0">
        <w:rPr>
          <w:rFonts w:ascii="Arial" w:eastAsia="Times New Roman" w:hAnsi="Arial" w:cs="Arial"/>
          <w:b/>
          <w:bCs/>
          <w:i/>
          <w:iCs/>
          <w:sz w:val="22"/>
          <w:szCs w:val="22"/>
          <w:lang w:val="en-US" w:eastAsia="en-IE"/>
        </w:rPr>
        <w:t>Methodological challenges in understanding morbidity and mortality in autistic adults</w:t>
      </w:r>
    </w:p>
    <w:p w14:paraId="03D3FAE4" w14:textId="69064F7C" w:rsidR="00FD6786" w:rsidRPr="00FD6786" w:rsidRDefault="570F4488" w:rsidP="501E15A0">
      <w:pPr>
        <w:spacing w:after="0" w:line="240" w:lineRule="auto"/>
        <w:jc w:val="both"/>
        <w:textAlignment w:val="baseline"/>
        <w:rPr>
          <w:rFonts w:ascii="Calibri" w:eastAsia="Calibri" w:hAnsi="Calibri" w:cs="Calibri"/>
          <w:lang w:eastAsia="en-IE"/>
        </w:rPr>
      </w:pPr>
      <w:r w:rsidRPr="3EEBAE86">
        <w:rPr>
          <w:rFonts w:ascii="Calibri" w:eastAsia="Calibri" w:hAnsi="Calibri" w:cs="Calibri"/>
          <w:lang w:val="en-US" w:eastAsia="en-IE"/>
        </w:rPr>
        <w:t>The review highlighted several potential methodological challenges in understanding morbidity and mortality in the autistic population</w:t>
      </w:r>
      <w:r w:rsidR="00410592" w:rsidRPr="3EEBAE86">
        <w:rPr>
          <w:rFonts w:ascii="Calibri" w:eastAsia="Calibri" w:hAnsi="Calibri" w:cs="Calibri"/>
          <w:lang w:val="en-US" w:eastAsia="en-IE"/>
        </w:rPr>
        <w:t xml:space="preserve">. </w:t>
      </w:r>
      <w:r w:rsidR="00036593" w:rsidRPr="3EEBAE86">
        <w:rPr>
          <w:rFonts w:ascii="Calibri" w:eastAsia="Calibri" w:hAnsi="Calibri" w:cs="Calibri"/>
          <w:lang w:val="en-US" w:eastAsia="en-IE"/>
        </w:rPr>
        <w:t>A change in t</w:t>
      </w:r>
      <w:r w:rsidR="733BF06B" w:rsidRPr="3EEBAE86">
        <w:rPr>
          <w:rFonts w:ascii="Calibri" w:eastAsia="Calibri" w:hAnsi="Calibri" w:cs="Calibri"/>
          <w:lang w:val="en-US" w:eastAsia="en-IE"/>
        </w:rPr>
        <w:t>he definition of autism</w:t>
      </w:r>
      <w:r w:rsidR="0035474B" w:rsidRPr="3EEBAE86">
        <w:rPr>
          <w:rFonts w:ascii="Calibri" w:eastAsia="Calibri" w:hAnsi="Calibri" w:cs="Calibri"/>
          <w:lang w:val="en-US" w:eastAsia="en-IE"/>
        </w:rPr>
        <w:t xml:space="preserve"> in the Diagnostic and Statistical Manual in 2013</w:t>
      </w:r>
      <w:r w:rsidR="00593FBF" w:rsidRPr="3EEBAE86">
        <w:rPr>
          <w:rFonts w:ascii="Calibri" w:eastAsia="Calibri" w:hAnsi="Calibri" w:cs="Calibri"/>
          <w:lang w:val="en-US" w:eastAsia="en-IE"/>
        </w:rPr>
        <w:t>, as well as a lack of comprehensive population-level data, means that the numbers of those with autism are predominantly</w:t>
      </w:r>
      <w:r w:rsidR="00036593" w:rsidRPr="3EEBAE86">
        <w:rPr>
          <w:rFonts w:ascii="Calibri" w:eastAsia="Calibri" w:hAnsi="Calibri" w:cs="Calibri"/>
          <w:lang w:val="en-US" w:eastAsia="en-IE"/>
        </w:rPr>
        <w:t xml:space="preserve"> </w:t>
      </w:r>
      <w:r w:rsidR="733BF06B" w:rsidRPr="3EEBAE86">
        <w:rPr>
          <w:rFonts w:ascii="Calibri" w:eastAsia="Calibri" w:hAnsi="Calibri" w:cs="Calibri"/>
          <w:lang w:val="en-US" w:eastAsia="en-IE"/>
        </w:rPr>
        <w:t xml:space="preserve">based on cohort </w:t>
      </w:r>
      <w:r w:rsidR="1962990B" w:rsidRPr="3EEBAE86">
        <w:rPr>
          <w:rFonts w:ascii="Calibri" w:eastAsia="Calibri" w:hAnsi="Calibri" w:cs="Calibri"/>
          <w:lang w:val="en-US" w:eastAsia="en-IE"/>
        </w:rPr>
        <w:t>studies</w:t>
      </w:r>
      <w:r w:rsidR="00704D78" w:rsidRPr="3EEBAE86">
        <w:rPr>
          <w:rFonts w:ascii="Calibri" w:eastAsia="Calibri" w:hAnsi="Calibri" w:cs="Calibri"/>
          <w:lang w:val="en-US" w:eastAsia="en-IE"/>
        </w:rPr>
        <w:t xml:space="preserve">. These cohort studies differ in their sampling methods, diagnostic </w:t>
      </w:r>
      <w:r w:rsidR="3D5E05F4" w:rsidRPr="3EEBAE86">
        <w:rPr>
          <w:rFonts w:ascii="Calibri" w:eastAsia="Calibri" w:hAnsi="Calibri" w:cs="Calibri"/>
          <w:lang w:val="en-US" w:eastAsia="en-IE"/>
        </w:rPr>
        <w:t>procedures,</w:t>
      </w:r>
      <w:r w:rsidR="00DA632F" w:rsidRPr="3EEBAE86">
        <w:rPr>
          <w:rFonts w:ascii="Calibri" w:eastAsia="Calibri" w:hAnsi="Calibri" w:cs="Calibri"/>
          <w:lang w:val="en-US" w:eastAsia="en-IE"/>
        </w:rPr>
        <w:t xml:space="preserve"> and data collection pro</w:t>
      </w:r>
      <w:r w:rsidR="0061010C" w:rsidRPr="3EEBAE86">
        <w:rPr>
          <w:rFonts w:ascii="Calibri" w:eastAsia="Calibri" w:hAnsi="Calibri" w:cs="Calibri"/>
          <w:lang w:val="en-US" w:eastAsia="en-IE"/>
        </w:rPr>
        <w:t>cesse</w:t>
      </w:r>
      <w:r w:rsidR="00FD5D46" w:rsidRPr="3EEBAE86">
        <w:rPr>
          <w:rFonts w:ascii="Calibri" w:eastAsia="Calibri" w:hAnsi="Calibri" w:cs="Calibri"/>
          <w:lang w:val="en-US" w:eastAsia="en-IE"/>
        </w:rPr>
        <w:t>s</w:t>
      </w:r>
      <w:r w:rsidR="00AB79CA" w:rsidRPr="3EEBAE86">
        <w:rPr>
          <w:rFonts w:ascii="Calibri" w:eastAsia="Calibri" w:hAnsi="Calibri" w:cs="Calibri"/>
          <w:lang w:val="en-US" w:eastAsia="en-IE"/>
        </w:rPr>
        <w:t>,</w:t>
      </w:r>
      <w:r w:rsidR="00552F57" w:rsidRPr="3EEBAE86">
        <w:rPr>
          <w:rFonts w:ascii="Calibri" w:eastAsia="Calibri" w:hAnsi="Calibri" w:cs="Calibri"/>
          <w:lang w:val="en-US" w:eastAsia="en-IE"/>
        </w:rPr>
        <w:t xml:space="preserve"> which can lead to uncertainty </w:t>
      </w:r>
      <w:r w:rsidR="00A02C8E" w:rsidRPr="3EEBAE86">
        <w:rPr>
          <w:rFonts w:ascii="Calibri" w:eastAsia="Calibri" w:hAnsi="Calibri" w:cs="Calibri"/>
          <w:lang w:val="en-US" w:eastAsia="en-IE"/>
        </w:rPr>
        <w:t>or variation in</w:t>
      </w:r>
      <w:r w:rsidR="00593FBF" w:rsidRPr="3EEBAE86">
        <w:rPr>
          <w:rFonts w:ascii="Calibri" w:eastAsia="Calibri" w:hAnsi="Calibri" w:cs="Calibri"/>
          <w:lang w:val="en-US" w:eastAsia="en-IE"/>
        </w:rPr>
        <w:t xml:space="preserve"> estimates</w:t>
      </w:r>
      <w:r w:rsidR="00AB79CA" w:rsidRPr="3EEBAE86">
        <w:rPr>
          <w:rFonts w:ascii="Calibri" w:eastAsia="Calibri" w:hAnsi="Calibri" w:cs="Calibri"/>
          <w:lang w:val="en-US" w:eastAsia="en-IE"/>
        </w:rPr>
        <w:t>.</w:t>
      </w:r>
      <w:r w:rsidR="002A30FC" w:rsidRPr="3EEBAE86">
        <w:rPr>
          <w:rFonts w:ascii="Calibri" w:eastAsia="Calibri" w:hAnsi="Calibri" w:cs="Calibri"/>
          <w:lang w:val="en-US" w:eastAsia="en-IE"/>
        </w:rPr>
        <w:t xml:space="preserve"> </w:t>
      </w:r>
      <w:r w:rsidR="0097326C" w:rsidRPr="3EEBAE86">
        <w:rPr>
          <w:rFonts w:ascii="Calibri" w:eastAsia="Calibri" w:hAnsi="Calibri" w:cs="Calibri"/>
          <w:lang w:eastAsia="en-IE"/>
        </w:rPr>
        <w:t xml:space="preserve">Poor awareness and lack of accommodations within healthcare environments impact healthcare, </w:t>
      </w:r>
      <w:r w:rsidR="00586285" w:rsidRPr="3EEBAE86">
        <w:rPr>
          <w:rFonts w:ascii="Calibri" w:eastAsia="Calibri" w:hAnsi="Calibri" w:cs="Calibri"/>
          <w:lang w:eastAsia="en-IE"/>
        </w:rPr>
        <w:t xml:space="preserve">with consequences </w:t>
      </w:r>
      <w:r w:rsidR="00EB4F2B" w:rsidRPr="3EEBAE86">
        <w:rPr>
          <w:rFonts w:ascii="Calibri" w:eastAsia="Calibri" w:hAnsi="Calibri" w:cs="Calibri"/>
          <w:lang w:eastAsia="en-IE"/>
        </w:rPr>
        <w:t>for</w:t>
      </w:r>
      <w:r w:rsidR="0097326C" w:rsidRPr="3EEBAE86">
        <w:rPr>
          <w:rFonts w:ascii="Calibri" w:eastAsia="Calibri" w:hAnsi="Calibri" w:cs="Calibri"/>
          <w:lang w:eastAsia="en-IE"/>
        </w:rPr>
        <w:t xml:space="preserve"> morbidity and mortality </w:t>
      </w:r>
      <w:r w:rsidR="00EB4F2B" w:rsidRPr="3EEBAE86">
        <w:rPr>
          <w:rFonts w:ascii="Calibri" w:eastAsia="Calibri" w:hAnsi="Calibri" w:cs="Calibri"/>
          <w:lang w:eastAsia="en-IE"/>
        </w:rPr>
        <w:t>of</w:t>
      </w:r>
      <w:r w:rsidR="0097326C" w:rsidRPr="3EEBAE86">
        <w:rPr>
          <w:rFonts w:ascii="Calibri" w:eastAsia="Calibri" w:hAnsi="Calibri" w:cs="Calibri"/>
          <w:lang w:eastAsia="en-IE"/>
        </w:rPr>
        <w:t xml:space="preserve"> autistic people.</w:t>
      </w:r>
      <w:r w:rsidRPr="3EEBAE86">
        <w:rPr>
          <w:rFonts w:ascii="Calibri" w:eastAsia="Calibri" w:hAnsi="Calibri" w:cs="Calibri"/>
          <w:lang w:eastAsia="en-IE"/>
        </w:rPr>
        <w:t xml:space="preserve"> </w:t>
      </w:r>
      <w:r w:rsidRPr="3EEBAE86">
        <w:rPr>
          <w:rFonts w:ascii="Calibri" w:eastAsia="Calibri" w:hAnsi="Calibri" w:cs="Calibri"/>
          <w:lang w:val="en-US" w:eastAsia="en-IE"/>
        </w:rPr>
        <w:t>Another key challenge highlighted by</w:t>
      </w:r>
      <w:r w:rsidR="002E47EE" w:rsidRPr="3EEBAE86">
        <w:rPr>
          <w:rFonts w:ascii="Calibri" w:eastAsia="Calibri" w:hAnsi="Calibri" w:cs="Calibri"/>
          <w:lang w:val="en-US" w:eastAsia="en-IE"/>
        </w:rPr>
        <w:t xml:space="preserve"> </w:t>
      </w:r>
      <w:r w:rsidRPr="3EEBAE86">
        <w:rPr>
          <w:rFonts w:ascii="Calibri" w:eastAsia="Calibri" w:hAnsi="Calibri" w:cs="Calibri"/>
          <w:lang w:val="en-US" w:eastAsia="en-IE"/>
        </w:rPr>
        <w:t xml:space="preserve">studies is the </w:t>
      </w:r>
      <w:r w:rsidRPr="3EEBAE86">
        <w:rPr>
          <w:rFonts w:ascii="Calibri" w:eastAsia="Calibri" w:hAnsi="Calibri" w:cs="Calibri"/>
          <w:lang w:eastAsia="en-IE"/>
        </w:rPr>
        <w:t>underdiagnosis of autism in older adults, which may lead to</w:t>
      </w:r>
      <w:r w:rsidR="009269E6" w:rsidRPr="3EEBAE86">
        <w:rPr>
          <w:rFonts w:ascii="Calibri" w:eastAsia="Calibri" w:hAnsi="Calibri" w:cs="Calibri"/>
          <w:lang w:eastAsia="en-IE"/>
        </w:rPr>
        <w:t xml:space="preserve"> underreporting</w:t>
      </w:r>
      <w:r w:rsidRPr="3EEBAE86">
        <w:rPr>
          <w:rFonts w:ascii="Calibri" w:eastAsia="Calibri" w:hAnsi="Calibri" w:cs="Calibri"/>
          <w:lang w:eastAsia="en-IE"/>
        </w:rPr>
        <w:t xml:space="preserve"> biases in mortality and morbidity figures. Further challenges may </w:t>
      </w:r>
      <w:r w:rsidR="00BF36A9" w:rsidRPr="3EEBAE86">
        <w:rPr>
          <w:rFonts w:ascii="Calibri" w:eastAsia="Calibri" w:hAnsi="Calibri" w:cs="Calibri"/>
          <w:lang w:eastAsia="en-IE"/>
        </w:rPr>
        <w:t xml:space="preserve">arise when researchers do not provide </w:t>
      </w:r>
      <w:r w:rsidR="72A61376" w:rsidRPr="3EEBAE86">
        <w:rPr>
          <w:rFonts w:ascii="Calibri" w:eastAsia="Calibri" w:hAnsi="Calibri" w:cs="Calibri"/>
          <w:lang w:eastAsia="en-IE"/>
        </w:rPr>
        <w:t>appropriate</w:t>
      </w:r>
      <w:r w:rsidR="00BF36A9" w:rsidRPr="3EEBAE86">
        <w:rPr>
          <w:rFonts w:ascii="Calibri" w:eastAsia="Calibri" w:hAnsi="Calibri" w:cs="Calibri"/>
          <w:lang w:eastAsia="en-IE"/>
        </w:rPr>
        <w:t xml:space="preserve"> support for autistic people </w:t>
      </w:r>
      <w:r w:rsidR="004C60FC" w:rsidRPr="3EEBAE86">
        <w:rPr>
          <w:rFonts w:ascii="Calibri" w:eastAsia="Calibri" w:hAnsi="Calibri" w:cs="Calibri"/>
          <w:lang w:eastAsia="en-IE"/>
        </w:rPr>
        <w:t xml:space="preserve">to report </w:t>
      </w:r>
      <w:r w:rsidR="00011039" w:rsidRPr="3EEBAE86">
        <w:rPr>
          <w:rFonts w:ascii="Calibri" w:eastAsia="Calibri" w:hAnsi="Calibri" w:cs="Calibri"/>
          <w:lang w:eastAsia="en-IE"/>
        </w:rPr>
        <w:t>their physical and me</w:t>
      </w:r>
      <w:r w:rsidR="00416795" w:rsidRPr="3EEBAE86">
        <w:rPr>
          <w:rFonts w:ascii="Calibri" w:eastAsia="Calibri" w:hAnsi="Calibri" w:cs="Calibri"/>
          <w:lang w:eastAsia="en-IE"/>
        </w:rPr>
        <w:t>ntal health experiences</w:t>
      </w:r>
      <w:r w:rsidR="000407DF" w:rsidRPr="3EEBAE86">
        <w:rPr>
          <w:rFonts w:ascii="Calibri" w:eastAsia="Calibri" w:hAnsi="Calibri" w:cs="Calibri"/>
          <w:lang w:eastAsia="en-IE"/>
        </w:rPr>
        <w:t xml:space="preserve">, potentially leading to </w:t>
      </w:r>
      <w:r w:rsidR="0009495D" w:rsidRPr="3EEBAE86">
        <w:rPr>
          <w:rFonts w:ascii="Calibri" w:eastAsia="Calibri" w:hAnsi="Calibri" w:cs="Calibri"/>
          <w:lang w:eastAsia="en-IE"/>
        </w:rPr>
        <w:t>misinterpretation or inaccurate responses</w:t>
      </w:r>
      <w:r w:rsidR="00F81E45" w:rsidRPr="3EEBAE86">
        <w:rPr>
          <w:rFonts w:ascii="Calibri" w:eastAsia="Calibri" w:hAnsi="Calibri" w:cs="Calibri"/>
          <w:lang w:eastAsia="en-IE"/>
        </w:rPr>
        <w:t xml:space="preserve">. </w:t>
      </w:r>
      <w:r w:rsidRPr="3EEBAE86">
        <w:rPr>
          <w:rFonts w:ascii="Calibri" w:eastAsia="Calibri" w:hAnsi="Calibri" w:cs="Calibri"/>
          <w:lang w:eastAsia="en-IE"/>
        </w:rPr>
        <w:t xml:space="preserve"> </w:t>
      </w:r>
    </w:p>
    <w:p w14:paraId="356F15B9" w14:textId="0176694A" w:rsidR="00FD6786" w:rsidRPr="00FD6786" w:rsidRDefault="00FD6786" w:rsidP="501E15A0">
      <w:pPr>
        <w:spacing w:after="0" w:line="240" w:lineRule="auto"/>
        <w:jc w:val="both"/>
        <w:textAlignment w:val="baseline"/>
        <w:rPr>
          <w:rFonts w:ascii="Calibri" w:eastAsia="Calibri" w:hAnsi="Calibri" w:cs="Calibri"/>
          <w:lang w:eastAsia="en-IE"/>
        </w:rPr>
      </w:pPr>
    </w:p>
    <w:p w14:paraId="17023DD9" w14:textId="4EC00703" w:rsidR="00FD6786" w:rsidRPr="00FD6786" w:rsidRDefault="7EC78F2C" w:rsidP="501E15A0">
      <w:pPr>
        <w:spacing w:after="0" w:line="240" w:lineRule="auto"/>
        <w:textAlignment w:val="baseline"/>
        <w:rPr>
          <w:rFonts w:ascii="Arial" w:eastAsia="Times New Roman" w:hAnsi="Arial" w:cs="Arial"/>
          <w:b/>
          <w:bCs/>
          <w:i/>
          <w:iCs/>
          <w:kern w:val="0"/>
          <w:sz w:val="22"/>
          <w:szCs w:val="22"/>
          <w:lang w:val="en-US" w:eastAsia="en-IE"/>
          <w14:ligatures w14:val="none"/>
        </w:rPr>
      </w:pPr>
      <w:r w:rsidRPr="501E15A0">
        <w:rPr>
          <w:rFonts w:ascii="Arial" w:eastAsia="Times New Roman" w:hAnsi="Arial" w:cs="Arial"/>
          <w:b/>
          <w:bCs/>
          <w:i/>
          <w:iCs/>
          <w:kern w:val="0"/>
          <w:sz w:val="22"/>
          <w:szCs w:val="22"/>
          <w:lang w:val="en-US" w:eastAsia="en-IE"/>
          <w14:ligatures w14:val="none"/>
        </w:rPr>
        <w:t>Health and</w:t>
      </w:r>
      <w:r w:rsidR="00FD6786" w:rsidRPr="501E15A0">
        <w:rPr>
          <w:rFonts w:ascii="Arial" w:eastAsia="Times New Roman" w:hAnsi="Arial" w:cs="Arial"/>
          <w:b/>
          <w:bCs/>
          <w:i/>
          <w:iCs/>
          <w:kern w:val="0"/>
          <w:sz w:val="22"/>
          <w:szCs w:val="22"/>
          <w:lang w:val="en-US" w:eastAsia="en-IE"/>
          <w14:ligatures w14:val="none"/>
        </w:rPr>
        <w:t xml:space="preserve"> </w:t>
      </w:r>
      <w:r w:rsidR="00F90E28">
        <w:rPr>
          <w:rFonts w:ascii="Arial" w:eastAsia="Times New Roman" w:hAnsi="Arial" w:cs="Arial"/>
          <w:b/>
          <w:bCs/>
          <w:i/>
          <w:iCs/>
          <w:kern w:val="0"/>
          <w:sz w:val="22"/>
          <w:szCs w:val="22"/>
          <w:lang w:val="en-US" w:eastAsia="en-IE"/>
          <w14:ligatures w14:val="none"/>
        </w:rPr>
        <w:t>h</w:t>
      </w:r>
      <w:r w:rsidR="00FD6786" w:rsidRPr="501E15A0">
        <w:rPr>
          <w:rFonts w:ascii="Arial" w:eastAsia="Times New Roman" w:hAnsi="Arial" w:cs="Arial"/>
          <w:b/>
          <w:bCs/>
          <w:i/>
          <w:iCs/>
          <w:kern w:val="0"/>
          <w:sz w:val="22"/>
          <w:szCs w:val="22"/>
          <w:lang w:val="en-US" w:eastAsia="en-IE"/>
          <w14:ligatures w14:val="none"/>
        </w:rPr>
        <w:t>ealthcare</w:t>
      </w:r>
      <w:r w:rsidR="58CDD2B6" w:rsidRPr="501E15A0">
        <w:rPr>
          <w:rFonts w:ascii="Arial" w:eastAsia="Times New Roman" w:hAnsi="Arial" w:cs="Arial"/>
          <w:b/>
          <w:bCs/>
          <w:i/>
          <w:iCs/>
          <w:kern w:val="0"/>
          <w:sz w:val="22"/>
          <w:szCs w:val="22"/>
          <w:lang w:val="en-US" w:eastAsia="en-IE"/>
          <w14:ligatures w14:val="none"/>
        </w:rPr>
        <w:t xml:space="preserve"> through the </w:t>
      </w:r>
      <w:r w:rsidR="00F90E28">
        <w:rPr>
          <w:rFonts w:ascii="Arial" w:eastAsia="Times New Roman" w:hAnsi="Arial" w:cs="Arial"/>
          <w:b/>
          <w:bCs/>
          <w:i/>
          <w:iCs/>
          <w:kern w:val="0"/>
          <w:sz w:val="22"/>
          <w:szCs w:val="22"/>
          <w:lang w:val="en-US" w:eastAsia="en-IE"/>
          <w14:ligatures w14:val="none"/>
        </w:rPr>
        <w:t>l</w:t>
      </w:r>
      <w:r w:rsidR="58CDD2B6" w:rsidRPr="501E15A0">
        <w:rPr>
          <w:rFonts w:ascii="Arial" w:eastAsia="Times New Roman" w:hAnsi="Arial" w:cs="Arial"/>
          <w:b/>
          <w:bCs/>
          <w:i/>
          <w:iCs/>
          <w:kern w:val="0"/>
          <w:sz w:val="22"/>
          <w:szCs w:val="22"/>
          <w:lang w:val="en-US" w:eastAsia="en-IE"/>
          <w14:ligatures w14:val="none"/>
        </w:rPr>
        <w:t>ife</w:t>
      </w:r>
      <w:r w:rsidR="5AFD1B24" w:rsidRPr="501E15A0">
        <w:rPr>
          <w:rFonts w:ascii="Arial" w:eastAsia="Times New Roman" w:hAnsi="Arial" w:cs="Arial"/>
          <w:b/>
          <w:bCs/>
          <w:i/>
          <w:iCs/>
          <w:kern w:val="0"/>
          <w:sz w:val="22"/>
          <w:szCs w:val="22"/>
          <w:lang w:val="en-US" w:eastAsia="en-IE"/>
          <w14:ligatures w14:val="none"/>
        </w:rPr>
        <w:t xml:space="preserve"> </w:t>
      </w:r>
      <w:r w:rsidR="58CDD2B6" w:rsidRPr="501E15A0">
        <w:rPr>
          <w:rFonts w:ascii="Arial" w:eastAsia="Times New Roman" w:hAnsi="Arial" w:cs="Arial"/>
          <w:b/>
          <w:bCs/>
          <w:i/>
          <w:iCs/>
          <w:kern w:val="0"/>
          <w:sz w:val="22"/>
          <w:szCs w:val="22"/>
          <w:lang w:val="en-US" w:eastAsia="en-IE"/>
          <w14:ligatures w14:val="none"/>
        </w:rPr>
        <w:t>course</w:t>
      </w:r>
    </w:p>
    <w:p w14:paraId="4C0B7876" w14:textId="38274D90" w:rsidR="00FD6786" w:rsidRDefault="0097326C" w:rsidP="3C0B587B">
      <w:pPr>
        <w:spacing w:after="0" w:line="240" w:lineRule="auto"/>
        <w:jc w:val="both"/>
        <w:textAlignment w:val="baseline"/>
        <w:rPr>
          <w:rFonts w:ascii="Calibri" w:eastAsia="Calibri" w:hAnsi="Calibri" w:cs="Calibri"/>
          <w:kern w:val="0"/>
          <w:lang w:eastAsia="en-IE"/>
          <w14:ligatures w14:val="none"/>
        </w:rPr>
      </w:pPr>
      <w:r w:rsidRPr="0097326C">
        <w:rPr>
          <w:rFonts w:ascii="Calibri" w:eastAsia="Calibri" w:hAnsi="Calibri" w:cs="Calibri"/>
          <w:kern w:val="0"/>
          <w:lang w:eastAsia="en-IE"/>
          <w14:ligatures w14:val="none"/>
        </w:rPr>
        <w:t>Autistic adults have unmet health needs</w:t>
      </w:r>
      <w:r>
        <w:rPr>
          <w:rFonts w:ascii="Calibri" w:eastAsia="Calibri" w:hAnsi="Calibri" w:cs="Calibri"/>
          <w:kern w:val="0"/>
          <w:lang w:eastAsia="en-IE"/>
          <w14:ligatures w14:val="none"/>
        </w:rPr>
        <w:t>.</w:t>
      </w:r>
      <w:r w:rsidR="23B32289" w:rsidRPr="3C0B587B">
        <w:rPr>
          <w:rFonts w:ascii="Calibri" w:eastAsia="Calibri" w:hAnsi="Calibri" w:cs="Calibri"/>
          <w:kern w:val="0"/>
          <w:lang w:eastAsia="en-IE"/>
          <w14:ligatures w14:val="none"/>
        </w:rPr>
        <w:t xml:space="preserve"> </w:t>
      </w:r>
      <w:r w:rsidR="00EB5779">
        <w:rPr>
          <w:rFonts w:ascii="Calibri" w:eastAsia="Calibri" w:hAnsi="Calibri" w:cs="Calibri"/>
          <w:kern w:val="0"/>
          <w:lang w:eastAsia="en-IE"/>
          <w14:ligatures w14:val="none"/>
        </w:rPr>
        <w:t>T</w:t>
      </w:r>
      <w:r w:rsidR="00EB5779" w:rsidRPr="3C0B587B">
        <w:rPr>
          <w:rFonts w:ascii="Calibri" w:eastAsia="Calibri" w:hAnsi="Calibri" w:cs="Calibri"/>
          <w:kern w:val="0"/>
          <w:lang w:eastAsia="en-IE"/>
          <w14:ligatures w14:val="none"/>
        </w:rPr>
        <w:t>o</w:t>
      </w:r>
      <w:r w:rsidR="23B32289" w:rsidRPr="3C0B587B">
        <w:rPr>
          <w:rFonts w:ascii="Calibri" w:eastAsia="Calibri" w:hAnsi="Calibri" w:cs="Calibri"/>
          <w:kern w:val="0"/>
          <w:lang w:eastAsia="en-IE"/>
          <w14:ligatures w14:val="none"/>
        </w:rPr>
        <w:t xml:space="preserve"> optimise </w:t>
      </w:r>
      <w:r w:rsidR="7000FF42" w:rsidRPr="3C0B587B">
        <w:rPr>
          <w:rFonts w:ascii="Calibri" w:eastAsia="Calibri" w:hAnsi="Calibri" w:cs="Calibri"/>
          <w:kern w:val="0"/>
          <w:lang w:eastAsia="en-IE"/>
          <w14:ligatures w14:val="none"/>
        </w:rPr>
        <w:t xml:space="preserve">healthcare </w:t>
      </w:r>
      <w:r w:rsidR="23B32289" w:rsidRPr="3C0B587B">
        <w:rPr>
          <w:rFonts w:ascii="Calibri" w:eastAsia="Calibri" w:hAnsi="Calibri" w:cs="Calibri"/>
          <w:kern w:val="0"/>
          <w:lang w:eastAsia="en-IE"/>
          <w14:ligatures w14:val="none"/>
        </w:rPr>
        <w:t>provision</w:t>
      </w:r>
      <w:r w:rsidR="4B2002E1" w:rsidRPr="3C0B587B">
        <w:rPr>
          <w:rFonts w:ascii="Calibri" w:eastAsia="Calibri" w:hAnsi="Calibri" w:cs="Calibri"/>
          <w:kern w:val="0"/>
          <w:lang w:eastAsia="en-IE"/>
          <w14:ligatures w14:val="none"/>
        </w:rPr>
        <w:t xml:space="preserve"> for autistic </w:t>
      </w:r>
      <w:r w:rsidR="4DCE31E7" w:rsidRPr="3C0B587B">
        <w:rPr>
          <w:rFonts w:ascii="Calibri" w:eastAsia="Calibri" w:hAnsi="Calibri" w:cs="Calibri"/>
          <w:kern w:val="0"/>
          <w:lang w:eastAsia="en-IE"/>
          <w14:ligatures w14:val="none"/>
        </w:rPr>
        <w:t>adults, healthcare</w:t>
      </w:r>
      <w:r w:rsidR="23B32289" w:rsidRPr="3C0B587B">
        <w:rPr>
          <w:rFonts w:ascii="Calibri" w:eastAsia="Calibri" w:hAnsi="Calibri" w:cs="Calibri"/>
          <w:kern w:val="0"/>
          <w:lang w:eastAsia="en-IE"/>
          <w14:ligatures w14:val="none"/>
        </w:rPr>
        <w:t xml:space="preserve"> practitioner</w:t>
      </w:r>
      <w:r w:rsidR="4457070F" w:rsidRPr="3C0B587B">
        <w:rPr>
          <w:rFonts w:ascii="Calibri" w:eastAsia="Calibri" w:hAnsi="Calibri" w:cs="Calibri"/>
          <w:kern w:val="0"/>
          <w:lang w:eastAsia="en-IE"/>
          <w14:ligatures w14:val="none"/>
        </w:rPr>
        <w:t>s</w:t>
      </w:r>
      <w:r w:rsidR="031A0580" w:rsidRPr="3C0B587B">
        <w:rPr>
          <w:rFonts w:ascii="Calibri" w:eastAsia="Calibri" w:hAnsi="Calibri" w:cs="Calibri"/>
          <w:kern w:val="0"/>
          <w:lang w:eastAsia="en-IE"/>
          <w14:ligatures w14:val="none"/>
        </w:rPr>
        <w:t xml:space="preserve"> </w:t>
      </w:r>
      <w:r w:rsidR="00EB5779">
        <w:rPr>
          <w:rFonts w:ascii="Calibri" w:eastAsia="Calibri" w:hAnsi="Calibri" w:cs="Calibri"/>
          <w:kern w:val="0"/>
          <w:lang w:eastAsia="en-IE"/>
          <w14:ligatures w14:val="none"/>
        </w:rPr>
        <w:t>need</w:t>
      </w:r>
      <w:r w:rsidR="2948BAC0" w:rsidRPr="3C0B587B">
        <w:rPr>
          <w:rFonts w:ascii="Calibri" w:eastAsia="Calibri" w:hAnsi="Calibri" w:cs="Calibri"/>
          <w:kern w:val="0"/>
          <w:lang w:eastAsia="en-IE"/>
          <w14:ligatures w14:val="none"/>
        </w:rPr>
        <w:t xml:space="preserve"> a more thorough </w:t>
      </w:r>
      <w:r w:rsidR="23B32289" w:rsidRPr="3C0B587B">
        <w:rPr>
          <w:rFonts w:ascii="Calibri" w:eastAsia="Calibri" w:hAnsi="Calibri" w:cs="Calibri"/>
          <w:kern w:val="0"/>
          <w:lang w:eastAsia="en-IE"/>
          <w14:ligatures w14:val="none"/>
        </w:rPr>
        <w:t>understand</w:t>
      </w:r>
      <w:r w:rsidR="5C69C86A" w:rsidRPr="3C0B587B">
        <w:rPr>
          <w:rFonts w:ascii="Calibri" w:eastAsia="Calibri" w:hAnsi="Calibri" w:cs="Calibri"/>
          <w:kern w:val="0"/>
          <w:lang w:eastAsia="en-IE"/>
          <w14:ligatures w14:val="none"/>
        </w:rPr>
        <w:t>ing</w:t>
      </w:r>
      <w:r w:rsidR="23B32289" w:rsidRPr="3C0B587B">
        <w:rPr>
          <w:rFonts w:ascii="Calibri" w:eastAsia="Calibri" w:hAnsi="Calibri" w:cs="Calibri"/>
          <w:kern w:val="0"/>
          <w:lang w:eastAsia="en-IE"/>
          <w14:ligatures w14:val="none"/>
        </w:rPr>
        <w:t xml:space="preserve"> </w:t>
      </w:r>
      <w:r w:rsidR="6C6195B9" w:rsidRPr="3C0B587B">
        <w:rPr>
          <w:rFonts w:ascii="Calibri" w:eastAsia="Calibri" w:hAnsi="Calibri" w:cs="Calibri"/>
          <w:kern w:val="0"/>
          <w:lang w:eastAsia="en-IE"/>
          <w14:ligatures w14:val="none"/>
        </w:rPr>
        <w:t xml:space="preserve">of </w:t>
      </w:r>
      <w:r w:rsidR="00F458F1">
        <w:rPr>
          <w:rFonts w:ascii="Calibri" w:eastAsia="Calibri" w:hAnsi="Calibri" w:cs="Calibri"/>
          <w:kern w:val="0"/>
          <w:lang w:eastAsia="en-IE"/>
          <w14:ligatures w14:val="none"/>
        </w:rPr>
        <w:t>common</w:t>
      </w:r>
      <w:r w:rsidR="23B32289">
        <w:rPr>
          <w:rFonts w:ascii="Calibri" w:eastAsia="Calibri" w:hAnsi="Calibri" w:cs="Calibri"/>
          <w:kern w:val="0"/>
          <w:lang w:eastAsia="en-IE"/>
          <w14:ligatures w14:val="none"/>
        </w:rPr>
        <w:t xml:space="preserve"> </w:t>
      </w:r>
      <w:r w:rsidR="23B32289" w:rsidRPr="3D54CB91">
        <w:rPr>
          <w:rFonts w:ascii="Calibri" w:eastAsia="Calibri" w:hAnsi="Calibri" w:cs="Calibri"/>
          <w:lang w:eastAsia="en-IE"/>
        </w:rPr>
        <w:t xml:space="preserve">co-occurring health </w:t>
      </w:r>
      <w:r w:rsidR="53C8EC5D" w:rsidRPr="3C0B587B">
        <w:rPr>
          <w:rFonts w:ascii="Calibri" w:eastAsia="Calibri" w:hAnsi="Calibri" w:cs="Calibri"/>
          <w:kern w:val="0"/>
          <w:lang w:eastAsia="en-IE"/>
          <w14:ligatures w14:val="none"/>
        </w:rPr>
        <w:t>conditions including</w:t>
      </w:r>
      <w:r w:rsidR="23B32289" w:rsidRPr="3D54CB91">
        <w:rPr>
          <w:rFonts w:ascii="Calibri" w:eastAsia="Calibri" w:hAnsi="Calibri" w:cs="Calibri"/>
          <w:lang w:eastAsia="en-IE"/>
        </w:rPr>
        <w:t xml:space="preserve"> </w:t>
      </w:r>
      <w:r w:rsidR="23B32289" w:rsidRPr="3C0B587B">
        <w:rPr>
          <w:rFonts w:ascii="Calibri" w:eastAsia="Calibri" w:hAnsi="Calibri" w:cs="Calibri"/>
          <w:kern w:val="0"/>
          <w:lang w:eastAsia="en-IE"/>
          <w14:ligatures w14:val="none"/>
        </w:rPr>
        <w:t xml:space="preserve">anxiety, depression and </w:t>
      </w:r>
      <w:r w:rsidR="0DDAAC57" w:rsidRPr="1C1D1A4E">
        <w:rPr>
          <w:rFonts w:ascii="Calibri" w:eastAsia="Calibri" w:hAnsi="Calibri" w:cs="Calibri"/>
          <w:lang w:eastAsia="en-IE"/>
        </w:rPr>
        <w:t>attention deficit hyperactivity disorder</w:t>
      </w:r>
      <w:r w:rsidR="6713567E" w:rsidRPr="1C1D1A4E">
        <w:rPr>
          <w:rFonts w:ascii="Calibri" w:eastAsia="Calibri" w:hAnsi="Calibri" w:cs="Calibri"/>
          <w:lang w:eastAsia="en-IE"/>
        </w:rPr>
        <w:t xml:space="preserve"> </w:t>
      </w:r>
      <w:r w:rsidR="411AA00E" w:rsidRPr="1C1D1A4E">
        <w:rPr>
          <w:rFonts w:ascii="Calibri" w:eastAsia="Calibri" w:hAnsi="Calibri" w:cs="Calibri"/>
          <w:lang w:eastAsia="en-IE"/>
        </w:rPr>
        <w:t>(</w:t>
      </w:r>
      <w:r w:rsidR="23B32289" w:rsidRPr="3C0B587B">
        <w:rPr>
          <w:rFonts w:ascii="Calibri" w:eastAsia="Calibri" w:hAnsi="Calibri" w:cs="Calibri"/>
          <w:kern w:val="0"/>
          <w:lang w:eastAsia="en-IE"/>
          <w14:ligatures w14:val="none"/>
        </w:rPr>
        <w:t>ADHD</w:t>
      </w:r>
      <w:r w:rsidR="391D87FB" w:rsidRPr="3C0B587B">
        <w:rPr>
          <w:rFonts w:ascii="Calibri" w:eastAsia="Calibri" w:hAnsi="Calibri" w:cs="Calibri"/>
          <w:kern w:val="0"/>
          <w:lang w:eastAsia="en-IE"/>
          <w14:ligatures w14:val="none"/>
        </w:rPr>
        <w:t>)</w:t>
      </w:r>
      <w:r w:rsidR="23B32289" w:rsidRPr="3C0B587B">
        <w:rPr>
          <w:rFonts w:ascii="Calibri" w:eastAsia="Calibri" w:hAnsi="Calibri" w:cs="Calibri"/>
          <w:lang w:eastAsia="en-IE"/>
        </w:rPr>
        <w:t xml:space="preserve">. </w:t>
      </w:r>
      <w:r w:rsidR="00FE3F91">
        <w:rPr>
          <w:rFonts w:ascii="Calibri" w:eastAsia="Calibri" w:hAnsi="Calibri" w:cs="Calibri"/>
          <w:lang w:eastAsia="en-IE"/>
        </w:rPr>
        <w:t>Disconnected</w:t>
      </w:r>
      <w:r w:rsidR="00FE3F91" w:rsidRPr="3C0B587B">
        <w:rPr>
          <w:rFonts w:ascii="Calibri" w:eastAsia="Calibri" w:hAnsi="Calibri" w:cs="Calibri"/>
          <w:lang w:eastAsia="en-IE"/>
        </w:rPr>
        <w:t xml:space="preserve"> </w:t>
      </w:r>
      <w:r w:rsidR="3CE03EF3" w:rsidRPr="3C0B587B">
        <w:rPr>
          <w:rFonts w:ascii="Calibri" w:eastAsia="Calibri" w:hAnsi="Calibri" w:cs="Calibri"/>
          <w:lang w:eastAsia="en-IE"/>
        </w:rPr>
        <w:t>healthcare</w:t>
      </w:r>
      <w:r w:rsidR="23B32289" w:rsidRPr="3C0B587B">
        <w:rPr>
          <w:rFonts w:ascii="Calibri" w:eastAsia="Calibri" w:hAnsi="Calibri" w:cs="Calibri"/>
          <w:kern w:val="0"/>
          <w:lang w:eastAsia="en-IE"/>
          <w14:ligatures w14:val="none"/>
        </w:rPr>
        <w:t>,</w:t>
      </w:r>
      <w:r w:rsidR="2DB48D12" w:rsidRPr="3C0B587B">
        <w:rPr>
          <w:rFonts w:ascii="Calibri" w:eastAsia="Calibri" w:hAnsi="Calibri" w:cs="Calibri"/>
          <w:kern w:val="0"/>
          <w:lang w:eastAsia="en-IE"/>
          <w14:ligatures w14:val="none"/>
        </w:rPr>
        <w:t xml:space="preserve"> </w:t>
      </w:r>
      <w:r w:rsidR="5288389F" w:rsidRPr="3FFBD0F7">
        <w:rPr>
          <w:rFonts w:ascii="Calibri" w:eastAsia="Calibri" w:hAnsi="Calibri" w:cs="Calibri"/>
          <w:lang w:eastAsia="en-IE"/>
        </w:rPr>
        <w:t xml:space="preserve">being misunderstood by </w:t>
      </w:r>
      <w:r w:rsidR="5EA8AC7D" w:rsidRPr="3FFBD0F7">
        <w:rPr>
          <w:rFonts w:ascii="Calibri" w:eastAsia="Calibri" w:hAnsi="Calibri" w:cs="Calibri"/>
          <w:lang w:eastAsia="en-IE"/>
        </w:rPr>
        <w:t xml:space="preserve">healthcare </w:t>
      </w:r>
      <w:r w:rsidR="23B32289" w:rsidRPr="3FFBD0F7" w:rsidDel="00FD6786">
        <w:rPr>
          <w:rFonts w:ascii="Calibri" w:eastAsia="Calibri" w:hAnsi="Calibri" w:cs="Calibri"/>
          <w:lang w:eastAsia="en-IE"/>
        </w:rPr>
        <w:t>professionals</w:t>
      </w:r>
      <w:r w:rsidR="004C4D41">
        <w:rPr>
          <w:rFonts w:ascii="Calibri" w:eastAsia="Calibri" w:hAnsi="Calibri" w:cs="Calibri"/>
          <w:lang w:eastAsia="en-IE"/>
        </w:rPr>
        <w:t>,</w:t>
      </w:r>
      <w:r w:rsidR="32571838" w:rsidRPr="3FFBD0F7" w:rsidDel="00FD6786">
        <w:rPr>
          <w:rFonts w:ascii="Calibri" w:eastAsia="Calibri" w:hAnsi="Calibri" w:cs="Calibri"/>
          <w:lang w:eastAsia="en-IE"/>
        </w:rPr>
        <w:t xml:space="preserve"> </w:t>
      </w:r>
      <w:r w:rsidR="0C02A051" w:rsidRPr="0BA0B585">
        <w:rPr>
          <w:rFonts w:ascii="Calibri" w:eastAsia="Calibri" w:hAnsi="Calibri" w:cs="Calibri"/>
          <w:lang w:eastAsia="en-IE"/>
        </w:rPr>
        <w:t xml:space="preserve">and </w:t>
      </w:r>
      <w:r w:rsidR="23B32289" w:rsidRPr="3C0B587B">
        <w:rPr>
          <w:rFonts w:ascii="Calibri" w:eastAsia="Calibri" w:hAnsi="Calibri" w:cs="Calibri"/>
          <w:kern w:val="0"/>
          <w:lang w:eastAsia="en-IE"/>
          <w14:ligatures w14:val="none"/>
        </w:rPr>
        <w:t>difficult</w:t>
      </w:r>
      <w:r w:rsidR="00C641D8">
        <w:rPr>
          <w:rFonts w:ascii="Calibri" w:eastAsia="Calibri" w:hAnsi="Calibri" w:cs="Calibri"/>
          <w:kern w:val="0"/>
          <w:lang w:eastAsia="en-IE"/>
          <w14:ligatures w14:val="none"/>
        </w:rPr>
        <w:t xml:space="preserve"> </w:t>
      </w:r>
      <w:r w:rsidR="0032559F" w:rsidRPr="7805043A">
        <w:rPr>
          <w:rFonts w:ascii="Calibri" w:eastAsia="Calibri" w:hAnsi="Calibri" w:cs="Calibri"/>
          <w:lang w:eastAsia="en-IE"/>
        </w:rPr>
        <w:t>indiv</w:t>
      </w:r>
      <w:r w:rsidR="4272C0D2" w:rsidRPr="7805043A">
        <w:rPr>
          <w:rFonts w:ascii="Calibri" w:eastAsia="Calibri" w:hAnsi="Calibri" w:cs="Calibri"/>
          <w:lang w:eastAsia="en-IE"/>
        </w:rPr>
        <w:t>i</w:t>
      </w:r>
      <w:r w:rsidR="0032559F" w:rsidRPr="7805043A">
        <w:rPr>
          <w:rFonts w:ascii="Calibri" w:eastAsia="Calibri" w:hAnsi="Calibri" w:cs="Calibri"/>
          <w:lang w:eastAsia="en-IE"/>
        </w:rPr>
        <w:t>dual</w:t>
      </w:r>
      <w:r w:rsidR="23B32289" w:rsidRPr="3C0B587B" w:rsidDel="004578B7">
        <w:rPr>
          <w:rFonts w:ascii="Calibri" w:eastAsia="Calibri" w:hAnsi="Calibri" w:cs="Calibri"/>
          <w:kern w:val="0"/>
          <w:lang w:eastAsia="en-IE"/>
          <w14:ligatures w14:val="none"/>
        </w:rPr>
        <w:t xml:space="preserve"> </w:t>
      </w:r>
      <w:r w:rsidR="23B32289" w:rsidRPr="3C0B587B">
        <w:rPr>
          <w:rFonts w:ascii="Calibri" w:eastAsia="Calibri" w:hAnsi="Calibri" w:cs="Calibri"/>
          <w:kern w:val="0"/>
          <w:lang w:eastAsia="en-IE"/>
          <w14:ligatures w14:val="none"/>
        </w:rPr>
        <w:t xml:space="preserve">access </w:t>
      </w:r>
      <w:r w:rsidR="23B32289" w:rsidRPr="2153EE40">
        <w:rPr>
          <w:rFonts w:ascii="Calibri" w:eastAsia="Calibri" w:hAnsi="Calibri" w:cs="Calibri"/>
          <w:lang w:eastAsia="en-IE"/>
        </w:rPr>
        <w:t>issues for autistic people</w:t>
      </w:r>
      <w:r w:rsidR="5858A678" w:rsidRPr="3C0B587B">
        <w:rPr>
          <w:rFonts w:ascii="Calibri" w:eastAsia="Calibri" w:hAnsi="Calibri" w:cs="Calibri"/>
          <w:lang w:eastAsia="en-IE"/>
        </w:rPr>
        <w:t xml:space="preserve"> </w:t>
      </w:r>
      <w:r w:rsidR="004C4D41">
        <w:rPr>
          <w:rFonts w:ascii="Calibri" w:eastAsia="Calibri" w:hAnsi="Calibri" w:cs="Calibri"/>
          <w:lang w:eastAsia="en-IE"/>
        </w:rPr>
        <w:t>are</w:t>
      </w:r>
      <w:r w:rsidR="5858A678" w:rsidRPr="3C0B587B">
        <w:rPr>
          <w:rFonts w:ascii="Calibri" w:eastAsia="Calibri" w:hAnsi="Calibri" w:cs="Calibri"/>
          <w:lang w:eastAsia="en-IE"/>
        </w:rPr>
        <w:t xml:space="preserve"> compounded by stigma, sensory sensitivity, lack of understanding of needs, communication issues, and </w:t>
      </w:r>
      <w:r w:rsidR="009638F3">
        <w:rPr>
          <w:rFonts w:ascii="Calibri" w:eastAsia="Calibri" w:hAnsi="Calibri" w:cs="Calibri"/>
          <w:lang w:eastAsia="en-IE"/>
        </w:rPr>
        <w:t xml:space="preserve">a </w:t>
      </w:r>
      <w:r w:rsidR="5858A678" w:rsidRPr="3C0B587B">
        <w:rPr>
          <w:rFonts w:ascii="Calibri" w:eastAsia="Calibri" w:hAnsi="Calibri" w:cs="Calibri"/>
          <w:lang w:eastAsia="en-IE"/>
        </w:rPr>
        <w:t>shortage of service</w:t>
      </w:r>
      <w:r w:rsidR="009638F3">
        <w:rPr>
          <w:rFonts w:ascii="Calibri" w:eastAsia="Calibri" w:hAnsi="Calibri" w:cs="Calibri"/>
          <w:lang w:eastAsia="en-IE"/>
        </w:rPr>
        <w:t>s</w:t>
      </w:r>
      <w:r w:rsidR="391D47B2" w:rsidRPr="2153EE40">
        <w:rPr>
          <w:rFonts w:ascii="Calibri" w:eastAsia="Calibri" w:hAnsi="Calibri" w:cs="Calibri"/>
          <w:lang w:eastAsia="en-IE"/>
        </w:rPr>
        <w:t>, which</w:t>
      </w:r>
      <w:r w:rsidR="23B32289" w:rsidRPr="2153EE40">
        <w:rPr>
          <w:rFonts w:ascii="Calibri" w:eastAsia="Calibri" w:hAnsi="Calibri" w:cs="Calibri"/>
          <w:lang w:eastAsia="en-IE"/>
        </w:rPr>
        <w:t xml:space="preserve"> potentially le</w:t>
      </w:r>
      <w:r w:rsidR="004C4D41">
        <w:rPr>
          <w:rFonts w:ascii="Calibri" w:eastAsia="Calibri" w:hAnsi="Calibri" w:cs="Calibri"/>
          <w:lang w:eastAsia="en-IE"/>
        </w:rPr>
        <w:t>a</w:t>
      </w:r>
      <w:r w:rsidR="23B32289" w:rsidRPr="2153EE40">
        <w:rPr>
          <w:rFonts w:ascii="Calibri" w:eastAsia="Calibri" w:hAnsi="Calibri" w:cs="Calibri"/>
          <w:lang w:eastAsia="en-IE"/>
        </w:rPr>
        <w:t xml:space="preserve">d to an increase in chronic health conditions. Increased barriers to healthcare access </w:t>
      </w:r>
      <w:r w:rsidR="007A23EA">
        <w:rPr>
          <w:rFonts w:ascii="Calibri" w:eastAsia="Calibri" w:hAnsi="Calibri" w:cs="Calibri"/>
          <w:lang w:eastAsia="en-IE"/>
        </w:rPr>
        <w:t xml:space="preserve">have been shown to </w:t>
      </w:r>
      <w:r w:rsidR="23B32289" w:rsidRPr="2153EE40">
        <w:rPr>
          <w:rFonts w:ascii="Calibri" w:eastAsia="Calibri" w:hAnsi="Calibri" w:cs="Calibri"/>
          <w:lang w:eastAsia="en-IE"/>
        </w:rPr>
        <w:t>predict</w:t>
      </w:r>
      <w:r w:rsidR="23B32289" w:rsidRPr="2153EE40" w:rsidDel="007A23EA">
        <w:rPr>
          <w:rFonts w:ascii="Calibri" w:eastAsia="Calibri" w:hAnsi="Calibri" w:cs="Calibri"/>
          <w:lang w:eastAsia="en-IE"/>
        </w:rPr>
        <w:t xml:space="preserve"> </w:t>
      </w:r>
      <w:r w:rsidR="004C4D41">
        <w:rPr>
          <w:rFonts w:ascii="Calibri" w:eastAsia="Calibri" w:hAnsi="Calibri" w:cs="Calibri"/>
          <w:lang w:eastAsia="en-IE"/>
        </w:rPr>
        <w:t>poorer</w:t>
      </w:r>
      <w:r w:rsidR="007A23EA" w:rsidRPr="2153EE40">
        <w:rPr>
          <w:rFonts w:ascii="Calibri" w:eastAsia="Calibri" w:hAnsi="Calibri" w:cs="Calibri"/>
          <w:lang w:eastAsia="en-IE"/>
        </w:rPr>
        <w:t xml:space="preserve"> </w:t>
      </w:r>
      <w:r w:rsidR="23B32289" w:rsidRPr="2153EE40">
        <w:rPr>
          <w:rFonts w:ascii="Calibri" w:eastAsia="Calibri" w:hAnsi="Calibri" w:cs="Calibri"/>
          <w:lang w:eastAsia="en-IE"/>
        </w:rPr>
        <w:t xml:space="preserve">mental and physical </w:t>
      </w:r>
      <w:r w:rsidR="004C4D41">
        <w:rPr>
          <w:rFonts w:ascii="Calibri" w:eastAsia="Calibri" w:hAnsi="Calibri" w:cs="Calibri"/>
          <w:lang w:eastAsia="en-IE"/>
        </w:rPr>
        <w:t>well</w:t>
      </w:r>
      <w:r w:rsidR="00BF1590">
        <w:rPr>
          <w:rFonts w:ascii="Calibri" w:eastAsia="Calibri" w:hAnsi="Calibri" w:cs="Calibri"/>
          <w:lang w:eastAsia="en-IE"/>
        </w:rPr>
        <w:t>-</w:t>
      </w:r>
      <w:r w:rsidR="004C4D41">
        <w:rPr>
          <w:rFonts w:ascii="Calibri" w:eastAsia="Calibri" w:hAnsi="Calibri" w:cs="Calibri"/>
          <w:lang w:eastAsia="en-IE"/>
        </w:rPr>
        <w:t>being</w:t>
      </w:r>
      <w:r w:rsidR="05FCEC18" w:rsidRPr="3D54CB91">
        <w:rPr>
          <w:rFonts w:ascii="Calibri" w:eastAsia="Calibri" w:hAnsi="Calibri" w:cs="Calibri"/>
          <w:lang w:eastAsia="en-IE"/>
        </w:rPr>
        <w:t xml:space="preserve"> </w:t>
      </w:r>
      <w:r w:rsidR="00565263">
        <w:rPr>
          <w:rFonts w:ascii="Calibri" w:eastAsia="Calibri" w:hAnsi="Calibri" w:cs="Calibri"/>
          <w:lang w:eastAsia="en-IE"/>
        </w:rPr>
        <w:t>among</w:t>
      </w:r>
      <w:r w:rsidR="23B32289" w:rsidRPr="3D54CB91">
        <w:rPr>
          <w:rFonts w:ascii="Calibri" w:eastAsia="Calibri" w:hAnsi="Calibri" w:cs="Calibri"/>
          <w:lang w:eastAsia="en-IE"/>
        </w:rPr>
        <w:t xml:space="preserve"> autistic people. </w:t>
      </w:r>
      <w:r>
        <w:rPr>
          <w:rFonts w:ascii="Calibri" w:eastAsia="Calibri" w:hAnsi="Calibri" w:cs="Calibri"/>
          <w:lang w:eastAsia="en-IE"/>
        </w:rPr>
        <w:t>Approaches to improve healthcare access were highlighted</w:t>
      </w:r>
      <w:r w:rsidR="004C4D41">
        <w:rPr>
          <w:rFonts w:ascii="Calibri" w:eastAsia="Calibri" w:hAnsi="Calibri" w:cs="Calibri"/>
          <w:lang w:eastAsia="en-IE"/>
        </w:rPr>
        <w:t>,</w:t>
      </w:r>
      <w:r>
        <w:rPr>
          <w:rFonts w:ascii="Calibri" w:eastAsia="Calibri" w:hAnsi="Calibri" w:cs="Calibri"/>
          <w:lang w:eastAsia="en-IE"/>
        </w:rPr>
        <w:t xml:space="preserve"> includ</w:t>
      </w:r>
      <w:r w:rsidR="004C4D41">
        <w:rPr>
          <w:rFonts w:ascii="Calibri" w:eastAsia="Calibri" w:hAnsi="Calibri" w:cs="Calibri"/>
          <w:lang w:eastAsia="en-IE"/>
        </w:rPr>
        <w:t>ing</w:t>
      </w:r>
      <w:r>
        <w:rPr>
          <w:rFonts w:ascii="Calibri" w:eastAsia="Calibri" w:hAnsi="Calibri" w:cs="Calibri"/>
          <w:lang w:eastAsia="en-IE"/>
        </w:rPr>
        <w:t xml:space="preserve"> more i</w:t>
      </w:r>
      <w:r w:rsidR="23B32289" w:rsidRPr="3D54CB91">
        <w:rPr>
          <w:rFonts w:ascii="Calibri" w:eastAsia="Calibri" w:hAnsi="Calibri" w:cs="Calibri"/>
          <w:lang w:eastAsia="en-IE"/>
        </w:rPr>
        <w:t xml:space="preserve">ndividualised communication </w:t>
      </w:r>
      <w:r w:rsidR="5137220D" w:rsidRPr="3D54CB91">
        <w:rPr>
          <w:rFonts w:ascii="Calibri" w:eastAsia="Calibri" w:hAnsi="Calibri" w:cs="Calibri"/>
          <w:lang w:eastAsia="en-IE"/>
        </w:rPr>
        <w:t xml:space="preserve">and support, </w:t>
      </w:r>
      <w:r w:rsidR="007C65C2">
        <w:rPr>
          <w:rFonts w:ascii="Calibri" w:eastAsia="Calibri" w:hAnsi="Calibri" w:cs="Calibri"/>
          <w:lang w:eastAsia="en-IE"/>
        </w:rPr>
        <w:t>better</w:t>
      </w:r>
      <w:r>
        <w:rPr>
          <w:rFonts w:ascii="Calibri" w:eastAsia="Calibri" w:hAnsi="Calibri" w:cs="Calibri"/>
          <w:lang w:eastAsia="en-IE"/>
        </w:rPr>
        <w:t xml:space="preserve"> </w:t>
      </w:r>
      <w:r w:rsidR="23B32289" w:rsidRPr="3D54CB91">
        <w:rPr>
          <w:rFonts w:ascii="Calibri" w:eastAsia="Calibri" w:hAnsi="Calibri" w:cs="Calibri"/>
          <w:lang w:eastAsia="en-IE"/>
        </w:rPr>
        <w:t>empathy and understanding</w:t>
      </w:r>
      <w:r w:rsidR="007C65C2">
        <w:rPr>
          <w:rFonts w:ascii="Calibri" w:eastAsia="Calibri" w:hAnsi="Calibri" w:cs="Calibri"/>
          <w:lang w:eastAsia="en-IE"/>
        </w:rPr>
        <w:t>,</w:t>
      </w:r>
      <w:r w:rsidR="23B32289" w:rsidRPr="3D54CB91">
        <w:rPr>
          <w:rFonts w:ascii="Calibri" w:eastAsia="Calibri" w:hAnsi="Calibri" w:cs="Calibri"/>
          <w:lang w:eastAsia="en-IE"/>
        </w:rPr>
        <w:t xml:space="preserve"> and </w:t>
      </w:r>
      <w:r w:rsidR="00BF1590">
        <w:rPr>
          <w:rFonts w:ascii="Calibri" w:eastAsia="Calibri" w:hAnsi="Calibri" w:cs="Calibri"/>
          <w:lang w:eastAsia="en-IE"/>
        </w:rPr>
        <w:t>simple</w:t>
      </w:r>
      <w:r w:rsidR="23B32289" w:rsidRPr="3D54CB91">
        <w:rPr>
          <w:rFonts w:ascii="Calibri" w:eastAsia="Calibri" w:hAnsi="Calibri" w:cs="Calibri"/>
          <w:lang w:eastAsia="en-IE"/>
        </w:rPr>
        <w:t xml:space="preserve"> accommodations </w:t>
      </w:r>
      <w:r w:rsidR="00545179">
        <w:rPr>
          <w:rFonts w:ascii="Calibri" w:eastAsia="Calibri" w:hAnsi="Calibri" w:cs="Calibri"/>
          <w:lang w:eastAsia="en-IE"/>
        </w:rPr>
        <w:t>within healthcare settings</w:t>
      </w:r>
      <w:r w:rsidR="002E6B84">
        <w:rPr>
          <w:rFonts w:ascii="Calibri" w:eastAsia="Calibri" w:hAnsi="Calibri" w:cs="Calibri"/>
          <w:lang w:eastAsia="en-IE"/>
        </w:rPr>
        <w:t>,</w:t>
      </w:r>
      <w:r w:rsidR="00DA64AE">
        <w:rPr>
          <w:rFonts w:ascii="Calibri" w:eastAsia="Calibri" w:hAnsi="Calibri" w:cs="Calibri"/>
          <w:lang w:eastAsia="en-IE"/>
        </w:rPr>
        <w:t xml:space="preserve"> for example a</w:t>
      </w:r>
      <w:r w:rsidR="23B32289" w:rsidRPr="3D54CB91">
        <w:rPr>
          <w:rFonts w:ascii="Calibri" w:eastAsia="Calibri" w:hAnsi="Calibri" w:cs="Calibri"/>
          <w:lang w:eastAsia="en-IE"/>
        </w:rPr>
        <w:t xml:space="preserve"> quiet place to wait</w:t>
      </w:r>
      <w:r>
        <w:rPr>
          <w:rFonts w:ascii="Calibri" w:eastAsia="Calibri" w:hAnsi="Calibri" w:cs="Calibri"/>
          <w:lang w:eastAsia="en-IE"/>
        </w:rPr>
        <w:t>.</w:t>
      </w:r>
    </w:p>
    <w:p w14:paraId="0F70CDB4" w14:textId="77777777" w:rsidR="00FD6786" w:rsidRPr="00FD6786" w:rsidRDefault="00FD6786" w:rsidP="00FD6786">
      <w:pPr>
        <w:spacing w:after="0" w:line="240" w:lineRule="auto"/>
        <w:textAlignment w:val="baseline"/>
        <w:rPr>
          <w:rFonts w:ascii="Arial" w:eastAsia="Times New Roman" w:hAnsi="Arial" w:cs="Arial"/>
          <w:kern w:val="0"/>
          <w:sz w:val="22"/>
          <w:szCs w:val="22"/>
          <w:lang w:eastAsia="en-IE"/>
          <w14:ligatures w14:val="none"/>
        </w:rPr>
      </w:pPr>
    </w:p>
    <w:p w14:paraId="5F5CB91E" w14:textId="3D751C95" w:rsidR="00FD6786" w:rsidRPr="00FD6786" w:rsidRDefault="15F5C9D8" w:rsidP="3D54CB91">
      <w:pPr>
        <w:spacing w:after="0" w:line="240" w:lineRule="auto"/>
        <w:textAlignment w:val="baseline"/>
        <w:rPr>
          <w:rFonts w:ascii="Arial" w:eastAsia="Times New Roman" w:hAnsi="Arial" w:cs="Arial"/>
          <w:b/>
          <w:bCs/>
          <w:i/>
          <w:iCs/>
          <w:sz w:val="22"/>
          <w:szCs w:val="22"/>
          <w:lang w:val="en-US" w:eastAsia="en-IE"/>
        </w:rPr>
      </w:pPr>
      <w:r w:rsidRPr="3D54CB91">
        <w:rPr>
          <w:rFonts w:ascii="Arial" w:eastAsia="Times New Roman" w:hAnsi="Arial" w:cs="Arial"/>
          <w:b/>
          <w:bCs/>
          <w:i/>
          <w:iCs/>
          <w:sz w:val="22"/>
          <w:szCs w:val="22"/>
          <w:lang w:val="en-US" w:eastAsia="en-IE"/>
        </w:rPr>
        <w:t xml:space="preserve">Mental </w:t>
      </w:r>
      <w:r w:rsidR="00F90E28">
        <w:rPr>
          <w:rFonts w:ascii="Arial" w:eastAsia="Times New Roman" w:hAnsi="Arial" w:cs="Arial"/>
          <w:b/>
          <w:bCs/>
          <w:i/>
          <w:iCs/>
          <w:sz w:val="22"/>
          <w:szCs w:val="22"/>
          <w:lang w:val="en-US" w:eastAsia="en-IE"/>
        </w:rPr>
        <w:t>h</w:t>
      </w:r>
      <w:r w:rsidRPr="3D54CB91">
        <w:rPr>
          <w:rFonts w:ascii="Arial" w:eastAsia="Times New Roman" w:hAnsi="Arial" w:cs="Arial"/>
          <w:b/>
          <w:bCs/>
          <w:i/>
          <w:iCs/>
          <w:sz w:val="22"/>
          <w:szCs w:val="22"/>
          <w:lang w:val="en-US" w:eastAsia="en-IE"/>
        </w:rPr>
        <w:t>ealth</w:t>
      </w:r>
    </w:p>
    <w:p w14:paraId="3F112396" w14:textId="54D47A89" w:rsidR="00FD6786" w:rsidRPr="00FD6786" w:rsidRDefault="15F5C9D8" w:rsidP="7805043A">
      <w:pPr>
        <w:spacing w:after="0" w:line="240" w:lineRule="auto"/>
        <w:jc w:val="both"/>
        <w:rPr>
          <w:rFonts w:ascii="Arial" w:eastAsia="Times New Roman" w:hAnsi="Arial" w:cs="Arial"/>
          <w:b/>
          <w:bCs/>
          <w:i/>
          <w:iCs/>
          <w:sz w:val="22"/>
          <w:szCs w:val="22"/>
          <w:lang w:val="en-US" w:eastAsia="en-IE"/>
        </w:rPr>
      </w:pPr>
      <w:r w:rsidRPr="3D54CB91">
        <w:rPr>
          <w:rFonts w:ascii="Calibri" w:eastAsia="Calibri" w:hAnsi="Calibri" w:cs="Calibri"/>
          <w:lang w:eastAsia="en-IE"/>
        </w:rPr>
        <w:lastRenderedPageBreak/>
        <w:t xml:space="preserve">Mental health issues, especially depression and anxiety, </w:t>
      </w:r>
      <w:r w:rsidR="00F32244" w:rsidRPr="7805043A">
        <w:rPr>
          <w:rFonts w:ascii="Calibri" w:eastAsia="Calibri" w:hAnsi="Calibri" w:cs="Calibri"/>
          <w:lang w:eastAsia="en-IE"/>
        </w:rPr>
        <w:t>are</w:t>
      </w:r>
      <w:r w:rsidR="00F32244">
        <w:rPr>
          <w:rFonts w:ascii="Calibri" w:eastAsia="Calibri" w:hAnsi="Calibri" w:cs="Calibri"/>
          <w:lang w:eastAsia="en-IE"/>
        </w:rPr>
        <w:t xml:space="preserve"> more</w:t>
      </w:r>
      <w:r w:rsidRPr="3D54CB91">
        <w:rPr>
          <w:rFonts w:ascii="Calibri" w:eastAsia="Calibri" w:hAnsi="Calibri" w:cs="Calibri"/>
          <w:lang w:eastAsia="en-IE"/>
        </w:rPr>
        <w:t xml:space="preserve"> prevalent in autistic adults </w:t>
      </w:r>
      <w:r w:rsidR="00F32244" w:rsidRPr="7805043A">
        <w:rPr>
          <w:rFonts w:ascii="Calibri" w:eastAsia="Calibri" w:hAnsi="Calibri" w:cs="Calibri"/>
          <w:lang w:eastAsia="en-IE"/>
        </w:rPr>
        <w:t>than</w:t>
      </w:r>
      <w:r w:rsidRPr="3D54CB91">
        <w:rPr>
          <w:rFonts w:ascii="Calibri" w:eastAsia="Calibri" w:hAnsi="Calibri" w:cs="Calibri"/>
          <w:lang w:eastAsia="en-IE"/>
        </w:rPr>
        <w:t xml:space="preserve"> non-autistic adults</w:t>
      </w:r>
      <w:r w:rsidRPr="3D54CB91" w:rsidDel="00F32244">
        <w:rPr>
          <w:rFonts w:ascii="Calibri" w:eastAsia="Calibri" w:hAnsi="Calibri" w:cs="Calibri"/>
          <w:lang w:eastAsia="en-IE"/>
        </w:rPr>
        <w:t xml:space="preserve"> </w:t>
      </w:r>
      <w:r w:rsidR="00F32244">
        <w:rPr>
          <w:rFonts w:ascii="Calibri" w:eastAsia="Calibri" w:hAnsi="Calibri" w:cs="Calibri"/>
          <w:lang w:eastAsia="en-IE"/>
        </w:rPr>
        <w:t>and contribute</w:t>
      </w:r>
      <w:r w:rsidR="00F32244" w:rsidRPr="3D54CB91">
        <w:rPr>
          <w:rFonts w:ascii="Calibri" w:eastAsia="Calibri" w:hAnsi="Calibri" w:cs="Calibri"/>
          <w:lang w:eastAsia="en-IE"/>
        </w:rPr>
        <w:t xml:space="preserve"> </w:t>
      </w:r>
      <w:r w:rsidRPr="3D54CB91">
        <w:rPr>
          <w:rFonts w:ascii="Calibri" w:eastAsia="Calibri" w:hAnsi="Calibri" w:cs="Calibri"/>
          <w:lang w:eastAsia="en-IE"/>
        </w:rPr>
        <w:t xml:space="preserve">to reduced overall well-being. Lifetime anxiety disorders were very common in autistic people, ranging from approximately 40-70%, </w:t>
      </w:r>
      <w:r w:rsidR="00294F6A">
        <w:rPr>
          <w:rFonts w:ascii="Calibri" w:eastAsia="Calibri" w:hAnsi="Calibri" w:cs="Calibri"/>
          <w:lang w:eastAsia="en-IE"/>
        </w:rPr>
        <w:t>which</w:t>
      </w:r>
      <w:r w:rsidRPr="3D54CB91">
        <w:rPr>
          <w:rFonts w:ascii="Calibri" w:eastAsia="Calibri" w:hAnsi="Calibri" w:cs="Calibri"/>
          <w:lang w:eastAsia="en-IE"/>
        </w:rPr>
        <w:t xml:space="preserve"> declin</w:t>
      </w:r>
      <w:r w:rsidR="00734A2B">
        <w:rPr>
          <w:rFonts w:ascii="Calibri" w:eastAsia="Calibri" w:hAnsi="Calibri" w:cs="Calibri"/>
          <w:lang w:eastAsia="en-IE"/>
        </w:rPr>
        <w:t>ed</w:t>
      </w:r>
      <w:r w:rsidRPr="3D54CB91">
        <w:rPr>
          <w:rFonts w:ascii="Calibri" w:eastAsia="Calibri" w:hAnsi="Calibri" w:cs="Calibri"/>
          <w:lang w:eastAsia="en-IE"/>
        </w:rPr>
        <w:t xml:space="preserve"> with age. Other psychiatric disorders including bipolar</w:t>
      </w:r>
      <w:r w:rsidR="0097326C">
        <w:rPr>
          <w:rFonts w:ascii="Calibri" w:eastAsia="Calibri" w:hAnsi="Calibri" w:cs="Calibri"/>
          <w:lang w:eastAsia="en-IE"/>
        </w:rPr>
        <w:t xml:space="preserve"> disorder</w:t>
      </w:r>
      <w:r w:rsidRPr="3D54CB91">
        <w:rPr>
          <w:rFonts w:ascii="Calibri" w:eastAsia="Calibri" w:hAnsi="Calibri" w:cs="Calibri"/>
          <w:lang w:eastAsia="en-IE"/>
        </w:rPr>
        <w:t xml:space="preserve"> are</w:t>
      </w:r>
      <w:r w:rsidR="0097326C">
        <w:rPr>
          <w:rFonts w:ascii="Calibri" w:eastAsia="Calibri" w:hAnsi="Calibri" w:cs="Calibri"/>
          <w:lang w:eastAsia="en-IE"/>
        </w:rPr>
        <w:t xml:space="preserve"> more</w:t>
      </w:r>
      <w:r w:rsidRPr="3D54CB91">
        <w:rPr>
          <w:rFonts w:ascii="Calibri" w:eastAsia="Calibri" w:hAnsi="Calibri" w:cs="Calibri"/>
          <w:lang w:eastAsia="en-IE"/>
        </w:rPr>
        <w:t xml:space="preserve"> common in autistic people</w:t>
      </w:r>
      <w:r w:rsidR="0097326C">
        <w:rPr>
          <w:rFonts w:ascii="Calibri" w:eastAsia="Calibri" w:hAnsi="Calibri" w:cs="Calibri"/>
          <w:lang w:eastAsia="en-IE"/>
        </w:rPr>
        <w:t xml:space="preserve"> than the general population. </w:t>
      </w:r>
      <w:r w:rsidR="00E21A43" w:rsidRPr="7805043A">
        <w:rPr>
          <w:rFonts w:ascii="Calibri" w:eastAsia="Calibri" w:hAnsi="Calibri" w:cs="Calibri"/>
          <w:lang w:eastAsia="en-IE"/>
        </w:rPr>
        <w:t>S</w:t>
      </w:r>
      <w:r w:rsidRPr="7805043A">
        <w:rPr>
          <w:rFonts w:ascii="Calibri" w:eastAsia="Calibri" w:hAnsi="Calibri" w:cs="Calibri"/>
          <w:lang w:eastAsia="en-IE"/>
        </w:rPr>
        <w:t>uicidal</w:t>
      </w:r>
      <w:r w:rsidRPr="3D54CB91">
        <w:rPr>
          <w:rFonts w:ascii="Calibri" w:eastAsia="Calibri" w:hAnsi="Calibri" w:cs="Calibri"/>
          <w:lang w:eastAsia="en-IE"/>
        </w:rPr>
        <w:t xml:space="preserve"> ideation and suicide attempts are highly prevalent in autistic people, especially adults, with over twice the risk of dying by suicide reported. Previous trauma </w:t>
      </w:r>
      <w:r w:rsidR="73AD2DC6" w:rsidRPr="7805043A">
        <w:rPr>
          <w:rFonts w:ascii="Calibri" w:eastAsia="Calibri" w:hAnsi="Calibri" w:cs="Calibri"/>
          <w:lang w:eastAsia="en-IE"/>
        </w:rPr>
        <w:t>was</w:t>
      </w:r>
      <w:r w:rsidRPr="3D54CB91">
        <w:rPr>
          <w:rFonts w:ascii="Calibri" w:eastAsia="Calibri" w:hAnsi="Calibri" w:cs="Calibri"/>
          <w:lang w:eastAsia="en-IE"/>
        </w:rPr>
        <w:t xml:space="preserve"> linked with suicidality. Other studies associated older age with increased likelihood of psychiatric comorbidity, with one study highlighting increased comorbidity associated with later-age </w:t>
      </w:r>
      <w:r w:rsidR="3C31FD8E" w:rsidRPr="7805043A">
        <w:rPr>
          <w:rFonts w:ascii="Calibri" w:eastAsia="Calibri" w:hAnsi="Calibri" w:cs="Calibri"/>
          <w:lang w:eastAsia="en-IE"/>
        </w:rPr>
        <w:t xml:space="preserve">autism </w:t>
      </w:r>
      <w:r w:rsidRPr="3D54CB91">
        <w:rPr>
          <w:rFonts w:ascii="Calibri" w:eastAsia="Calibri" w:hAnsi="Calibri" w:cs="Calibri"/>
          <w:lang w:eastAsia="en-IE"/>
        </w:rPr>
        <w:t xml:space="preserve">diagnosis. Findings indicate a clear need for the provision of mental health screening services for </w:t>
      </w:r>
      <w:r w:rsidR="0097326C">
        <w:rPr>
          <w:rFonts w:ascii="Calibri" w:eastAsia="Calibri" w:hAnsi="Calibri" w:cs="Calibri"/>
          <w:lang w:eastAsia="en-IE"/>
        </w:rPr>
        <w:t>autistic people</w:t>
      </w:r>
      <w:r w:rsidRPr="3D54CB91">
        <w:rPr>
          <w:rFonts w:ascii="Calibri" w:eastAsia="Calibri" w:hAnsi="Calibri" w:cs="Calibri"/>
          <w:lang w:eastAsia="en-IE"/>
        </w:rPr>
        <w:t xml:space="preserve">, with a specific focus on </w:t>
      </w:r>
      <w:r w:rsidR="006109D4">
        <w:rPr>
          <w:rFonts w:ascii="Calibri" w:eastAsia="Calibri" w:hAnsi="Calibri" w:cs="Calibri"/>
          <w:lang w:eastAsia="en-IE"/>
        </w:rPr>
        <w:t xml:space="preserve">critical </w:t>
      </w:r>
      <w:r w:rsidRPr="3D54CB91">
        <w:rPr>
          <w:rFonts w:ascii="Calibri" w:eastAsia="Calibri" w:hAnsi="Calibri" w:cs="Calibri"/>
          <w:lang w:eastAsia="en-IE"/>
        </w:rPr>
        <w:t>transition periods such as adolescence to adulthood.</w:t>
      </w:r>
      <w:r w:rsidRPr="3D54CB91">
        <w:rPr>
          <w:rFonts w:ascii="Arial" w:eastAsia="Times New Roman" w:hAnsi="Arial" w:cs="Arial"/>
          <w:b/>
          <w:bCs/>
          <w:i/>
          <w:iCs/>
          <w:sz w:val="22"/>
          <w:szCs w:val="22"/>
          <w:lang w:val="en-US" w:eastAsia="en-IE"/>
        </w:rPr>
        <w:t xml:space="preserve"> </w:t>
      </w:r>
    </w:p>
    <w:p w14:paraId="7965D559" w14:textId="52DBBFF8" w:rsidR="00FD6786" w:rsidRPr="00FD6786" w:rsidRDefault="00FD6786" w:rsidP="3D54CB91">
      <w:pPr>
        <w:spacing w:after="0" w:line="240" w:lineRule="auto"/>
        <w:jc w:val="both"/>
        <w:textAlignment w:val="baseline"/>
        <w:rPr>
          <w:rFonts w:ascii="Arial" w:eastAsia="Times New Roman" w:hAnsi="Arial" w:cs="Arial"/>
          <w:b/>
          <w:bCs/>
          <w:i/>
          <w:iCs/>
          <w:sz w:val="22"/>
          <w:szCs w:val="22"/>
          <w:lang w:val="en-US" w:eastAsia="en-IE"/>
        </w:rPr>
      </w:pPr>
    </w:p>
    <w:p w14:paraId="6F191D68" w14:textId="5B57771C" w:rsidR="00FD6786" w:rsidRPr="00FD6786" w:rsidRDefault="00FD6786" w:rsidP="00FD6786">
      <w:pPr>
        <w:spacing w:after="0" w:line="240" w:lineRule="auto"/>
        <w:textAlignment w:val="baseline"/>
        <w:rPr>
          <w:rFonts w:ascii="Arial" w:eastAsia="Times New Roman" w:hAnsi="Arial" w:cs="Arial"/>
          <w:b/>
          <w:bCs/>
          <w:i/>
          <w:iCs/>
          <w:kern w:val="0"/>
          <w:sz w:val="22"/>
          <w:szCs w:val="22"/>
          <w:lang w:val="en-US" w:eastAsia="en-IE"/>
          <w14:ligatures w14:val="none"/>
        </w:rPr>
      </w:pPr>
      <w:r w:rsidRPr="00FD6786">
        <w:rPr>
          <w:rFonts w:ascii="Arial" w:eastAsia="Times New Roman" w:hAnsi="Arial" w:cs="Arial"/>
          <w:b/>
          <w:bCs/>
          <w:i/>
          <w:iCs/>
          <w:kern w:val="0"/>
          <w:sz w:val="22"/>
          <w:szCs w:val="22"/>
          <w:lang w:val="en-US" w:eastAsia="en-IE"/>
          <w14:ligatures w14:val="none"/>
        </w:rPr>
        <w:t xml:space="preserve">Quality of </w:t>
      </w:r>
      <w:r w:rsidR="00F90E28">
        <w:rPr>
          <w:rFonts w:ascii="Arial" w:eastAsia="Times New Roman" w:hAnsi="Arial" w:cs="Arial"/>
          <w:b/>
          <w:bCs/>
          <w:i/>
          <w:iCs/>
          <w:kern w:val="0"/>
          <w:sz w:val="22"/>
          <w:szCs w:val="22"/>
          <w:lang w:val="en-US" w:eastAsia="en-IE"/>
          <w14:ligatures w14:val="none"/>
        </w:rPr>
        <w:t>l</w:t>
      </w:r>
      <w:r w:rsidRPr="00FD6786">
        <w:rPr>
          <w:rFonts w:ascii="Arial" w:eastAsia="Times New Roman" w:hAnsi="Arial" w:cs="Arial"/>
          <w:b/>
          <w:bCs/>
          <w:i/>
          <w:iCs/>
          <w:kern w:val="0"/>
          <w:sz w:val="22"/>
          <w:szCs w:val="22"/>
          <w:lang w:val="en-US" w:eastAsia="en-IE"/>
          <w14:ligatures w14:val="none"/>
        </w:rPr>
        <w:t>ife</w:t>
      </w:r>
    </w:p>
    <w:p w14:paraId="318A171E" w14:textId="0B7F10F7" w:rsidR="00FD6786" w:rsidRDefault="23B32289" w:rsidP="3C0B587B">
      <w:pPr>
        <w:spacing w:after="0" w:line="240" w:lineRule="auto"/>
        <w:jc w:val="both"/>
        <w:rPr>
          <w:rFonts w:ascii="Calibri" w:eastAsia="Calibri" w:hAnsi="Calibri" w:cs="Calibri"/>
          <w:lang w:eastAsia="en-IE"/>
        </w:rPr>
      </w:pPr>
      <w:r w:rsidRPr="3C0B587B">
        <w:rPr>
          <w:rFonts w:ascii="Calibri" w:eastAsia="Calibri" w:hAnsi="Calibri" w:cs="Calibri"/>
          <w:kern w:val="0"/>
          <w:lang w:eastAsia="en-IE"/>
          <w14:ligatures w14:val="none"/>
        </w:rPr>
        <w:t xml:space="preserve">Several studies reported the </w:t>
      </w:r>
      <w:r w:rsidR="00C513F2">
        <w:rPr>
          <w:rFonts w:ascii="Calibri" w:eastAsia="Calibri" w:hAnsi="Calibri" w:cs="Calibri"/>
          <w:kern w:val="0"/>
          <w:lang w:eastAsia="en-IE"/>
          <w14:ligatures w14:val="none"/>
        </w:rPr>
        <w:t xml:space="preserve">negative </w:t>
      </w:r>
      <w:r w:rsidRPr="3C0B587B">
        <w:rPr>
          <w:rFonts w:ascii="Calibri" w:eastAsia="Calibri" w:hAnsi="Calibri" w:cs="Calibri"/>
          <w:kern w:val="0"/>
          <w:lang w:eastAsia="en-IE"/>
          <w14:ligatures w14:val="none"/>
        </w:rPr>
        <w:t xml:space="preserve">impact of restricted social integration </w:t>
      </w:r>
      <w:r w:rsidR="005D0EFB">
        <w:rPr>
          <w:rFonts w:ascii="Calibri" w:eastAsia="Calibri" w:hAnsi="Calibri" w:cs="Calibri"/>
          <w:kern w:val="0"/>
          <w:lang w:eastAsia="en-IE"/>
          <w14:ligatures w14:val="none"/>
        </w:rPr>
        <w:t xml:space="preserve">on </w:t>
      </w:r>
      <w:r w:rsidRPr="3C0B587B">
        <w:rPr>
          <w:rFonts w:ascii="Calibri" w:eastAsia="Calibri" w:hAnsi="Calibri" w:cs="Calibri"/>
          <w:kern w:val="0"/>
          <w:lang w:eastAsia="en-IE"/>
          <w14:ligatures w14:val="none"/>
        </w:rPr>
        <w:t xml:space="preserve">mental </w:t>
      </w:r>
      <w:r w:rsidR="1A3299BF" w:rsidRPr="56B8F486">
        <w:rPr>
          <w:rFonts w:ascii="Calibri" w:eastAsia="Calibri" w:hAnsi="Calibri" w:cs="Calibri"/>
          <w:lang w:eastAsia="en-IE"/>
        </w:rPr>
        <w:t>well</w:t>
      </w:r>
      <w:r w:rsidR="006109D4">
        <w:rPr>
          <w:rFonts w:ascii="Calibri" w:eastAsia="Calibri" w:hAnsi="Calibri" w:cs="Calibri"/>
          <w:lang w:eastAsia="en-IE"/>
        </w:rPr>
        <w:t>-</w:t>
      </w:r>
      <w:r w:rsidR="1A3299BF" w:rsidRPr="56B8F486">
        <w:rPr>
          <w:rFonts w:ascii="Calibri" w:eastAsia="Calibri" w:hAnsi="Calibri" w:cs="Calibri"/>
          <w:lang w:eastAsia="en-IE"/>
        </w:rPr>
        <w:t>being</w:t>
      </w:r>
      <w:r w:rsidRPr="749B3E77">
        <w:rPr>
          <w:rFonts w:ascii="Calibri" w:eastAsia="Calibri" w:hAnsi="Calibri" w:cs="Calibri"/>
          <w:lang w:eastAsia="en-IE"/>
        </w:rPr>
        <w:t xml:space="preserve"> </w:t>
      </w:r>
      <w:r w:rsidR="1A3299BF" w:rsidRPr="749B3E77">
        <w:rPr>
          <w:rFonts w:ascii="Calibri" w:eastAsia="Calibri" w:hAnsi="Calibri" w:cs="Calibri"/>
          <w:lang w:eastAsia="en-IE"/>
        </w:rPr>
        <w:t>and quality-of-</w:t>
      </w:r>
      <w:r w:rsidR="1A3299BF" w:rsidRPr="056137EA">
        <w:rPr>
          <w:rFonts w:ascii="Calibri" w:eastAsia="Calibri" w:hAnsi="Calibri" w:cs="Calibri"/>
          <w:lang w:eastAsia="en-IE"/>
        </w:rPr>
        <w:t>life</w:t>
      </w:r>
      <w:r w:rsidRPr="3C0B587B">
        <w:rPr>
          <w:rFonts w:ascii="Calibri" w:eastAsia="Calibri" w:hAnsi="Calibri" w:cs="Calibri"/>
          <w:kern w:val="0"/>
          <w:lang w:eastAsia="en-IE"/>
          <w14:ligatures w14:val="none"/>
        </w:rPr>
        <w:t xml:space="preserve"> for autistic adults</w:t>
      </w:r>
      <w:r w:rsidR="643848C5" w:rsidRPr="3C0B587B">
        <w:rPr>
          <w:rFonts w:ascii="Calibri" w:eastAsia="Calibri" w:hAnsi="Calibri" w:cs="Calibri"/>
          <w:kern w:val="0"/>
          <w:lang w:eastAsia="en-IE"/>
          <w14:ligatures w14:val="none"/>
        </w:rPr>
        <w:t>. This</w:t>
      </w:r>
      <w:r w:rsidRPr="3C0B587B">
        <w:rPr>
          <w:rFonts w:ascii="Calibri" w:eastAsia="Calibri" w:hAnsi="Calibri" w:cs="Calibri"/>
          <w:kern w:val="0"/>
          <w:lang w:eastAsia="en-IE"/>
          <w14:ligatures w14:val="none"/>
        </w:rPr>
        <w:t xml:space="preserve"> may be associated with exclusion, bullying, social impairment and loneliness. Inadequate social support was associated with lower self-esteem and </w:t>
      </w:r>
      <w:r w:rsidR="15C9065F" w:rsidRPr="3C0B587B">
        <w:rPr>
          <w:rFonts w:ascii="Calibri" w:eastAsia="Calibri" w:hAnsi="Calibri" w:cs="Calibri"/>
          <w:lang w:eastAsia="en-IE"/>
        </w:rPr>
        <w:t>quality-of-life</w:t>
      </w:r>
      <w:r w:rsidRPr="3C0B587B">
        <w:rPr>
          <w:rFonts w:ascii="Calibri" w:eastAsia="Calibri" w:hAnsi="Calibri" w:cs="Calibri"/>
          <w:kern w:val="0"/>
          <w:lang w:eastAsia="en-IE"/>
          <w14:ligatures w14:val="none"/>
        </w:rPr>
        <w:t>, while widespread exclusion from</w:t>
      </w:r>
      <w:r w:rsidR="008A4EDE">
        <w:rPr>
          <w:rFonts w:ascii="Calibri" w:eastAsia="Calibri" w:hAnsi="Calibri" w:cs="Calibri"/>
          <w:kern w:val="0"/>
          <w:lang w:eastAsia="en-IE"/>
          <w14:ligatures w14:val="none"/>
        </w:rPr>
        <w:t>,</w:t>
      </w:r>
      <w:r w:rsidRPr="3C0B587B">
        <w:rPr>
          <w:rFonts w:ascii="Calibri" w:eastAsia="Calibri" w:hAnsi="Calibri" w:cs="Calibri"/>
          <w:kern w:val="0"/>
          <w:lang w:eastAsia="en-IE"/>
          <w14:ligatures w14:val="none"/>
        </w:rPr>
        <w:t xml:space="preserve"> and difficulties with employment further impact</w:t>
      </w:r>
      <w:r w:rsidR="00DB6AEB">
        <w:rPr>
          <w:rFonts w:ascii="Calibri" w:eastAsia="Calibri" w:hAnsi="Calibri" w:cs="Calibri"/>
          <w:kern w:val="0"/>
          <w:lang w:eastAsia="en-IE"/>
          <w14:ligatures w14:val="none"/>
        </w:rPr>
        <w:t>ed</w:t>
      </w:r>
      <w:r w:rsidRPr="3C0B587B">
        <w:rPr>
          <w:rFonts w:ascii="Calibri" w:eastAsia="Calibri" w:hAnsi="Calibri" w:cs="Calibri"/>
          <w:kern w:val="0"/>
          <w:lang w:eastAsia="en-IE"/>
          <w14:ligatures w14:val="none"/>
        </w:rPr>
        <w:t xml:space="preserve"> </w:t>
      </w:r>
      <w:r w:rsidR="15C9065F" w:rsidRPr="3C0B587B">
        <w:rPr>
          <w:rFonts w:ascii="Calibri" w:eastAsia="Calibri" w:hAnsi="Calibri" w:cs="Calibri"/>
          <w:kern w:val="0"/>
          <w:lang w:eastAsia="en-IE"/>
          <w14:ligatures w14:val="none"/>
        </w:rPr>
        <w:t>quality-of-life</w:t>
      </w:r>
      <w:r w:rsidRPr="3C0B587B">
        <w:rPr>
          <w:rFonts w:ascii="Calibri" w:eastAsia="Calibri" w:hAnsi="Calibri" w:cs="Calibri"/>
          <w:kern w:val="0"/>
          <w:lang w:eastAsia="en-IE"/>
          <w14:ligatures w14:val="none"/>
        </w:rPr>
        <w:t xml:space="preserve"> for many autistic adults.</w:t>
      </w:r>
      <w:r w:rsidR="18BE6CB2" w:rsidRPr="3C0B587B">
        <w:rPr>
          <w:rFonts w:ascii="Calibri" w:eastAsia="Calibri" w:hAnsi="Calibri" w:cs="Calibri"/>
          <w:kern w:val="0"/>
          <w:lang w:eastAsia="en-IE"/>
          <w14:ligatures w14:val="none"/>
        </w:rPr>
        <w:t xml:space="preserve"> </w:t>
      </w:r>
      <w:r w:rsidR="00E166EB" w:rsidRPr="7805043A">
        <w:rPr>
          <w:rFonts w:ascii="Calibri" w:eastAsia="Calibri" w:hAnsi="Calibri" w:cs="Calibri"/>
          <w:kern w:val="0"/>
          <w:lang w:eastAsia="en-IE"/>
          <w14:ligatures w14:val="none"/>
        </w:rPr>
        <w:t>S</w:t>
      </w:r>
      <w:r w:rsidR="11073900" w:rsidRPr="7805043A">
        <w:rPr>
          <w:rFonts w:ascii="Calibri" w:eastAsia="Calibri" w:hAnsi="Calibri" w:cs="Calibri"/>
          <w:kern w:val="0"/>
          <w:lang w:eastAsia="en-IE"/>
          <w14:ligatures w14:val="none"/>
        </w:rPr>
        <w:t xml:space="preserve">tudies </w:t>
      </w:r>
      <w:r w:rsidR="0097326C" w:rsidRPr="7805043A" w:rsidDel="0097326C">
        <w:rPr>
          <w:rFonts w:ascii="Calibri" w:eastAsia="Calibri" w:hAnsi="Calibri" w:cs="Calibri"/>
          <w:kern w:val="0"/>
          <w:lang w:eastAsia="en-IE"/>
          <w14:ligatures w14:val="none"/>
        </w:rPr>
        <w:t>reported t</w:t>
      </w:r>
      <w:r w:rsidR="26ED1452" w:rsidRPr="7805043A">
        <w:rPr>
          <w:rFonts w:ascii="Calibri" w:eastAsia="Calibri" w:hAnsi="Calibri" w:cs="Calibri"/>
          <w:kern w:val="0"/>
          <w:lang w:eastAsia="en-IE"/>
          <w14:ligatures w14:val="none"/>
        </w:rPr>
        <w:t xml:space="preserve">hat </w:t>
      </w:r>
      <w:r w:rsidR="57A96421" w:rsidRPr="7805043A">
        <w:rPr>
          <w:rFonts w:ascii="Calibri" w:eastAsia="Calibri" w:hAnsi="Calibri" w:cs="Calibri"/>
          <w:kern w:val="0"/>
          <w:lang w:eastAsia="en-IE"/>
          <w14:ligatures w14:val="none"/>
        </w:rPr>
        <w:t>compared</w:t>
      </w:r>
      <w:r w:rsidR="11073900" w:rsidRPr="7805043A" w:rsidDel="00E166EB">
        <w:rPr>
          <w:rFonts w:ascii="Calibri" w:eastAsia="Calibri" w:hAnsi="Calibri" w:cs="Calibri"/>
          <w:kern w:val="0"/>
          <w:lang w:eastAsia="en-IE"/>
          <w14:ligatures w14:val="none"/>
        </w:rPr>
        <w:t xml:space="preserve"> to </w:t>
      </w:r>
      <w:r w:rsidR="57A96421" w:rsidRPr="7805043A">
        <w:rPr>
          <w:rFonts w:ascii="Calibri" w:eastAsia="Calibri" w:hAnsi="Calibri" w:cs="Calibri"/>
          <w:kern w:val="0"/>
          <w:lang w:eastAsia="en-IE"/>
          <w14:ligatures w14:val="none"/>
        </w:rPr>
        <w:t>their general population peers,</w:t>
      </w:r>
      <w:r w:rsidR="26ED1452" w:rsidRPr="3C0B587B">
        <w:rPr>
          <w:rFonts w:ascii="Calibri" w:eastAsia="Calibri" w:hAnsi="Calibri" w:cs="Calibri"/>
          <w:kern w:val="0"/>
          <w:lang w:eastAsia="en-IE"/>
          <w14:ligatures w14:val="none"/>
        </w:rPr>
        <w:t xml:space="preserve"> </w:t>
      </w:r>
      <w:r w:rsidR="26ED1452" w:rsidRPr="7805043A">
        <w:rPr>
          <w:rFonts w:ascii="Calibri" w:eastAsia="Calibri" w:hAnsi="Calibri" w:cs="Calibri"/>
        </w:rPr>
        <w:t xml:space="preserve">autistic women had significantly </w:t>
      </w:r>
      <w:r w:rsidR="006109D4">
        <w:rPr>
          <w:rFonts w:ascii="Calibri" w:eastAsia="Calibri" w:hAnsi="Calibri" w:cs="Calibri"/>
        </w:rPr>
        <w:t>poorer</w:t>
      </w:r>
      <w:r w:rsidR="26ED1452" w:rsidRPr="7805043A">
        <w:rPr>
          <w:rFonts w:ascii="Calibri" w:eastAsia="Calibri" w:hAnsi="Calibri" w:cs="Calibri"/>
        </w:rPr>
        <w:t xml:space="preserve"> well</w:t>
      </w:r>
      <w:r w:rsidR="006109D4">
        <w:rPr>
          <w:rFonts w:ascii="Calibri" w:eastAsia="Calibri" w:hAnsi="Calibri" w:cs="Calibri"/>
        </w:rPr>
        <w:t>-</w:t>
      </w:r>
      <w:r w:rsidR="26ED1452" w:rsidRPr="7805043A">
        <w:rPr>
          <w:rFonts w:ascii="Calibri" w:eastAsia="Calibri" w:hAnsi="Calibri" w:cs="Calibri"/>
        </w:rPr>
        <w:t>being, were more prone to cognitive decline</w:t>
      </w:r>
      <w:r w:rsidR="26ED1452" w:rsidRPr="37F76FAB">
        <w:rPr>
          <w:rFonts w:ascii="Calibri" w:eastAsia="Calibri" w:hAnsi="Calibri" w:cs="Calibri"/>
        </w:rPr>
        <w:t xml:space="preserve"> </w:t>
      </w:r>
      <w:r w:rsidRPr="3C0B587B">
        <w:rPr>
          <w:rFonts w:ascii="Calibri" w:eastAsia="Calibri" w:hAnsi="Calibri" w:cs="Calibri"/>
          <w:kern w:val="0"/>
          <w:lang w:eastAsia="en-IE"/>
          <w14:ligatures w14:val="none"/>
        </w:rPr>
        <w:t xml:space="preserve">and heightened </w:t>
      </w:r>
      <w:r w:rsidR="3E8D426F" w:rsidRPr="3C0B587B">
        <w:rPr>
          <w:rFonts w:ascii="Calibri" w:eastAsia="Calibri" w:hAnsi="Calibri" w:cs="Calibri"/>
          <w:kern w:val="0"/>
          <w:lang w:eastAsia="en-IE"/>
          <w14:ligatures w14:val="none"/>
        </w:rPr>
        <w:t xml:space="preserve">menopause </w:t>
      </w:r>
      <w:r w:rsidR="0097326C" w:rsidRPr="7805043A">
        <w:rPr>
          <w:rFonts w:ascii="Calibri" w:eastAsia="Calibri" w:hAnsi="Calibri" w:cs="Calibri"/>
          <w:lang w:eastAsia="en-IE"/>
        </w:rPr>
        <w:t xml:space="preserve">symptoms </w:t>
      </w:r>
      <w:r w:rsidR="30FBD0C6" w:rsidRPr="2C911E2A">
        <w:rPr>
          <w:rFonts w:ascii="Calibri" w:eastAsia="Calibri" w:hAnsi="Calibri" w:cs="Calibri"/>
          <w:lang w:eastAsia="en-IE"/>
        </w:rPr>
        <w:t xml:space="preserve">such as </w:t>
      </w:r>
      <w:r w:rsidR="54F040B3" w:rsidRPr="7805043A">
        <w:rPr>
          <w:rFonts w:ascii="Calibri" w:eastAsia="Calibri" w:hAnsi="Calibri" w:cs="Calibri"/>
        </w:rPr>
        <w:t xml:space="preserve">emotion regulation and mental </w:t>
      </w:r>
      <w:r w:rsidR="003B1EB1">
        <w:rPr>
          <w:rFonts w:ascii="Calibri" w:eastAsia="Calibri" w:hAnsi="Calibri" w:cs="Calibri"/>
        </w:rPr>
        <w:t>difficulties</w:t>
      </w:r>
      <w:r w:rsidR="2CEE6500" w:rsidRPr="6D2583B8">
        <w:rPr>
          <w:rFonts w:ascii="Calibri" w:eastAsia="Calibri" w:hAnsi="Calibri" w:cs="Calibri"/>
          <w:lang w:eastAsia="en-IE"/>
        </w:rPr>
        <w:t xml:space="preserve">. </w:t>
      </w:r>
      <w:r w:rsidRPr="6D2583B8">
        <w:rPr>
          <w:rFonts w:ascii="Calibri" w:eastAsia="Calibri" w:hAnsi="Calibri" w:cs="Calibri"/>
          <w:lang w:eastAsia="en-IE"/>
        </w:rPr>
        <w:t xml:space="preserve">Findings suggest a need for enhanced social support networks to mitigate the effects of restricted social integration. </w:t>
      </w:r>
      <w:r w:rsidRPr="3C0B587B">
        <w:rPr>
          <w:rFonts w:ascii="Calibri" w:eastAsia="Calibri" w:hAnsi="Calibri" w:cs="Calibri"/>
          <w:lang w:eastAsia="en-IE"/>
        </w:rPr>
        <w:t>The complex communication and sensory needs of autistic people is a critical consideration in developing any such initiatives</w:t>
      </w:r>
      <w:r w:rsidR="005C62FC">
        <w:rPr>
          <w:rFonts w:ascii="Calibri" w:eastAsia="Calibri" w:hAnsi="Calibri" w:cs="Calibri"/>
          <w:lang w:eastAsia="en-IE"/>
        </w:rPr>
        <w:t xml:space="preserve"> and the inclusion of autistic voices is vital</w:t>
      </w:r>
      <w:r w:rsidRPr="3C0B587B">
        <w:rPr>
          <w:rFonts w:ascii="Calibri" w:eastAsia="Calibri" w:hAnsi="Calibri" w:cs="Calibri"/>
          <w:lang w:eastAsia="en-IE"/>
        </w:rPr>
        <w:t xml:space="preserve">. To achieve this, education of healthcare professionals requires a much greater focus on </w:t>
      </w:r>
      <w:r w:rsidR="51B61FC2" w:rsidRPr="3C0B587B">
        <w:rPr>
          <w:rFonts w:ascii="Calibri" w:eastAsia="Calibri" w:hAnsi="Calibri" w:cs="Calibri"/>
          <w:lang w:eastAsia="en-IE"/>
        </w:rPr>
        <w:t>autism.</w:t>
      </w:r>
      <w:r w:rsidR="51B61FC2" w:rsidRPr="7805043A">
        <w:rPr>
          <w:rFonts w:ascii="Calibri" w:eastAsia="Calibri" w:hAnsi="Calibri" w:cs="Calibri"/>
          <w:lang w:eastAsia="en-IE"/>
        </w:rPr>
        <w:t xml:space="preserve"> </w:t>
      </w:r>
    </w:p>
    <w:p w14:paraId="34577AD9" w14:textId="77777777" w:rsidR="00FD6786" w:rsidRPr="00FD6786" w:rsidRDefault="00FD6786" w:rsidP="00FD6786">
      <w:pPr>
        <w:spacing w:after="0" w:line="240" w:lineRule="auto"/>
        <w:textAlignment w:val="baseline"/>
        <w:rPr>
          <w:rFonts w:ascii="Arial" w:eastAsia="Times New Roman" w:hAnsi="Arial" w:cs="Arial"/>
          <w:kern w:val="0"/>
          <w:sz w:val="22"/>
          <w:szCs w:val="22"/>
          <w:lang w:eastAsia="en-IE"/>
          <w14:ligatures w14:val="none"/>
        </w:rPr>
      </w:pPr>
    </w:p>
    <w:p w14:paraId="52BEFC03" w14:textId="2F950BF4" w:rsidR="00FD6786" w:rsidRPr="00FD6786" w:rsidRDefault="23B32289" w:rsidP="3D54CB91">
      <w:pPr>
        <w:spacing w:after="0" w:line="240" w:lineRule="auto"/>
        <w:textAlignment w:val="baseline"/>
        <w:rPr>
          <w:rFonts w:ascii="Arial" w:eastAsia="Times New Roman" w:hAnsi="Arial" w:cs="Arial"/>
          <w:b/>
          <w:bCs/>
          <w:i/>
          <w:iCs/>
          <w:kern w:val="0"/>
          <w:sz w:val="22"/>
          <w:szCs w:val="22"/>
          <w:lang w:val="en-US" w:eastAsia="en-IE"/>
          <w14:ligatures w14:val="none"/>
        </w:rPr>
      </w:pPr>
      <w:r w:rsidRPr="3D54CB91">
        <w:rPr>
          <w:rFonts w:ascii="Arial" w:eastAsia="Times New Roman" w:hAnsi="Arial" w:cs="Arial"/>
          <w:b/>
          <w:bCs/>
          <w:i/>
          <w:iCs/>
          <w:kern w:val="0"/>
          <w:sz w:val="22"/>
          <w:szCs w:val="22"/>
          <w:lang w:val="en-US" w:eastAsia="en-IE"/>
          <w14:ligatures w14:val="none"/>
        </w:rPr>
        <w:t xml:space="preserve">Promising interventions, practices, policies and </w:t>
      </w:r>
      <w:bookmarkStart w:id="91" w:name="_Int_wmoYPMYH"/>
      <w:proofErr w:type="spellStart"/>
      <w:r w:rsidRPr="3D54CB91">
        <w:rPr>
          <w:rFonts w:ascii="Arial" w:eastAsia="Times New Roman" w:hAnsi="Arial" w:cs="Arial"/>
          <w:b/>
          <w:bCs/>
          <w:i/>
          <w:iCs/>
          <w:kern w:val="0"/>
          <w:sz w:val="22"/>
          <w:szCs w:val="22"/>
          <w:lang w:val="en-US" w:eastAsia="en-IE"/>
          <w14:ligatures w14:val="none"/>
        </w:rPr>
        <w:t>programme</w:t>
      </w:r>
      <w:bookmarkEnd w:id="91"/>
      <w:r w:rsidR="00F90E28">
        <w:rPr>
          <w:rFonts w:ascii="Arial" w:eastAsia="Times New Roman" w:hAnsi="Arial" w:cs="Arial"/>
          <w:b/>
          <w:bCs/>
          <w:i/>
          <w:iCs/>
          <w:kern w:val="0"/>
          <w:sz w:val="22"/>
          <w:szCs w:val="22"/>
          <w:lang w:val="en-US" w:eastAsia="en-IE"/>
          <w14:ligatures w14:val="none"/>
        </w:rPr>
        <w:t>s</w:t>
      </w:r>
      <w:proofErr w:type="spellEnd"/>
    </w:p>
    <w:p w14:paraId="4C118A94" w14:textId="3A2C52A5" w:rsidR="00FD6786" w:rsidRPr="00305E9B" w:rsidRDefault="138233DB" w:rsidP="00305E9B">
      <w:pPr>
        <w:spacing w:after="0" w:line="240" w:lineRule="auto"/>
        <w:jc w:val="both"/>
        <w:textAlignment w:val="baseline"/>
        <w:rPr>
          <w:rFonts w:ascii="Calibri" w:eastAsia="Calibri" w:hAnsi="Calibri" w:cs="Calibri"/>
          <w:kern w:val="0"/>
          <w:lang w:eastAsia="en-IE"/>
          <w14:ligatures w14:val="none"/>
        </w:rPr>
      </w:pPr>
      <w:r w:rsidRPr="3C0B587B">
        <w:rPr>
          <w:rFonts w:ascii="Calibri" w:eastAsia="Calibri" w:hAnsi="Calibri" w:cs="Calibri"/>
          <w:kern w:val="0"/>
          <w:lang w:val="en-US" w:eastAsia="en-IE"/>
          <w14:ligatures w14:val="none"/>
        </w:rPr>
        <w:t xml:space="preserve">The review highlighted several </w:t>
      </w:r>
      <w:r w:rsidR="004F316D">
        <w:rPr>
          <w:rFonts w:ascii="Calibri" w:eastAsia="Calibri" w:hAnsi="Calibri" w:cs="Calibri"/>
          <w:kern w:val="0"/>
          <w:lang w:val="en-US" w:eastAsia="en-IE"/>
          <w14:ligatures w14:val="none"/>
        </w:rPr>
        <w:t xml:space="preserve">recent </w:t>
      </w:r>
      <w:r w:rsidRPr="3C0B587B">
        <w:rPr>
          <w:rFonts w:ascii="Calibri" w:eastAsia="Calibri" w:hAnsi="Calibri" w:cs="Calibri"/>
          <w:kern w:val="0"/>
          <w:lang w:val="en-US" w:eastAsia="en-IE"/>
          <w14:ligatures w14:val="none"/>
        </w:rPr>
        <w:t xml:space="preserve">interventions, </w:t>
      </w:r>
      <w:r w:rsidR="55D5C1FF" w:rsidRPr="3C0B587B">
        <w:rPr>
          <w:rFonts w:ascii="Calibri" w:eastAsia="Calibri" w:hAnsi="Calibri" w:cs="Calibri"/>
          <w:kern w:val="0"/>
          <w:lang w:val="en-US" w:eastAsia="en-IE"/>
          <w14:ligatures w14:val="none"/>
        </w:rPr>
        <w:t>policies,</w:t>
      </w:r>
      <w:r w:rsidRPr="3C0B587B">
        <w:rPr>
          <w:rFonts w:ascii="Calibri" w:eastAsia="Calibri" w:hAnsi="Calibri" w:cs="Calibri"/>
          <w:kern w:val="0"/>
          <w:lang w:val="en-US" w:eastAsia="en-IE"/>
          <w14:ligatures w14:val="none"/>
        </w:rPr>
        <w:t xml:space="preserve"> and </w:t>
      </w:r>
      <w:proofErr w:type="spellStart"/>
      <w:r w:rsidRPr="3C0B587B">
        <w:rPr>
          <w:rFonts w:ascii="Calibri" w:eastAsia="Calibri" w:hAnsi="Calibri" w:cs="Calibri"/>
          <w:kern w:val="0"/>
          <w:lang w:val="en-US" w:eastAsia="en-IE"/>
          <w14:ligatures w14:val="none"/>
        </w:rPr>
        <w:t>programmes</w:t>
      </w:r>
      <w:proofErr w:type="spellEnd"/>
      <w:r w:rsidRPr="3C0B587B">
        <w:rPr>
          <w:rFonts w:ascii="Calibri" w:eastAsia="Calibri" w:hAnsi="Calibri" w:cs="Calibri"/>
          <w:kern w:val="0"/>
          <w:lang w:val="en-US" w:eastAsia="en-IE"/>
          <w14:ligatures w14:val="none"/>
        </w:rPr>
        <w:t xml:space="preserve"> t</w:t>
      </w:r>
      <w:r w:rsidR="26A58386">
        <w:rPr>
          <w:rFonts w:ascii="Calibri" w:eastAsia="Calibri" w:hAnsi="Calibri" w:cs="Calibri"/>
          <w:kern w:val="0"/>
          <w:lang w:val="en-US" w:eastAsia="en-IE"/>
          <w14:ligatures w14:val="none"/>
        </w:rPr>
        <w:t>hat</w:t>
      </w:r>
      <w:r w:rsidRPr="3C0B587B">
        <w:rPr>
          <w:rFonts w:ascii="Calibri" w:eastAsia="Calibri" w:hAnsi="Calibri" w:cs="Calibri"/>
          <w:kern w:val="0"/>
          <w:lang w:val="en-US" w:eastAsia="en-IE"/>
          <w14:ligatures w14:val="none"/>
        </w:rPr>
        <w:t xml:space="preserve"> show promise for autistic adults. </w:t>
      </w:r>
      <w:r w:rsidR="55D6F8B1" w:rsidRPr="3C0B587B">
        <w:rPr>
          <w:rFonts w:ascii="Calibri" w:eastAsia="Calibri" w:hAnsi="Calibri" w:cs="Calibri"/>
          <w:kern w:val="0"/>
          <w:lang w:val="en-US" w:eastAsia="en-IE"/>
          <w14:ligatures w14:val="none"/>
        </w:rPr>
        <w:t>For example, a</w:t>
      </w:r>
      <w:r w:rsidRPr="3C0B587B">
        <w:rPr>
          <w:rFonts w:ascii="Calibri" w:eastAsia="Calibri" w:hAnsi="Calibri" w:cs="Calibri"/>
          <w:kern w:val="0"/>
          <w:lang w:val="en-US" w:eastAsia="en-IE"/>
          <w14:ligatures w14:val="none"/>
        </w:rPr>
        <w:t xml:space="preserve"> major review of </w:t>
      </w:r>
      <w:r w:rsidR="41A3D921">
        <w:rPr>
          <w:rFonts w:ascii="Calibri" w:eastAsia="Calibri" w:hAnsi="Calibri" w:cs="Calibri"/>
          <w:kern w:val="0"/>
          <w:lang w:val="en-US" w:eastAsia="en-IE"/>
          <w14:ligatures w14:val="none"/>
        </w:rPr>
        <w:t xml:space="preserve">972 articles </w:t>
      </w:r>
      <w:r w:rsidR="5A8A7AC3">
        <w:rPr>
          <w:rFonts w:ascii="Calibri" w:eastAsia="Calibri" w:hAnsi="Calibri" w:cs="Calibri"/>
          <w:kern w:val="0"/>
          <w:lang w:val="en-US" w:eastAsia="en-IE"/>
          <w14:ligatures w14:val="none"/>
        </w:rPr>
        <w:t>published between 1990 and 2017</w:t>
      </w:r>
      <w:r w:rsidR="47E62038">
        <w:rPr>
          <w:rFonts w:ascii="Calibri" w:eastAsia="Calibri" w:hAnsi="Calibri" w:cs="Calibri"/>
          <w:kern w:val="0"/>
          <w:lang w:val="en-US" w:eastAsia="en-IE"/>
          <w14:ligatures w14:val="none"/>
        </w:rPr>
        <w:t xml:space="preserve">, synthesized evidence on 28 </w:t>
      </w:r>
      <w:r w:rsidRPr="3C0B587B">
        <w:rPr>
          <w:rFonts w:ascii="Calibri" w:eastAsia="Calibri" w:hAnsi="Calibri" w:cs="Calibri"/>
          <w:kern w:val="0"/>
          <w:lang w:val="en-US" w:eastAsia="en-IE"/>
          <w14:ligatures w14:val="none"/>
        </w:rPr>
        <w:t>interventions for young</w:t>
      </w:r>
      <w:r w:rsidR="232B91DE" w:rsidRPr="3C0B587B">
        <w:rPr>
          <w:rFonts w:ascii="Calibri" w:eastAsia="Calibri" w:hAnsi="Calibri" w:cs="Calibri"/>
          <w:lang w:val="en-US" w:eastAsia="en-IE"/>
        </w:rPr>
        <w:t xml:space="preserve"> autistic</w:t>
      </w:r>
      <w:r w:rsidRPr="3C0B587B">
        <w:rPr>
          <w:rFonts w:ascii="Calibri" w:eastAsia="Calibri" w:hAnsi="Calibri" w:cs="Calibri"/>
          <w:kern w:val="0"/>
          <w:lang w:val="en-US" w:eastAsia="en-IE"/>
          <w14:ligatures w14:val="none"/>
        </w:rPr>
        <w:t xml:space="preserve"> adults</w:t>
      </w:r>
      <w:r w:rsidR="318FA56E">
        <w:rPr>
          <w:rFonts w:ascii="Calibri" w:eastAsia="Calibri" w:hAnsi="Calibri" w:cs="Calibri"/>
          <w:kern w:val="0"/>
          <w:lang w:val="en-US" w:eastAsia="en-IE"/>
          <w14:ligatures w14:val="none"/>
        </w:rPr>
        <w:t>, and</w:t>
      </w:r>
      <w:r w:rsidRPr="3C0B587B">
        <w:rPr>
          <w:rFonts w:ascii="Calibri" w:eastAsia="Calibri" w:hAnsi="Calibri" w:cs="Calibri"/>
          <w:kern w:val="0"/>
          <w:lang w:val="en-US" w:eastAsia="en-IE"/>
          <w14:ligatures w14:val="none"/>
        </w:rPr>
        <w:t xml:space="preserve"> suggested effectiveness across various areas, including social, </w:t>
      </w:r>
      <w:r w:rsidR="04F70F49" w:rsidRPr="3C0B587B">
        <w:rPr>
          <w:rFonts w:ascii="Calibri" w:eastAsia="Calibri" w:hAnsi="Calibri" w:cs="Calibri"/>
          <w:kern w:val="0"/>
          <w:lang w:val="en-US" w:eastAsia="en-IE"/>
          <w14:ligatures w14:val="none"/>
        </w:rPr>
        <w:t>communication,</w:t>
      </w:r>
      <w:r w:rsidRPr="3C0B587B">
        <w:rPr>
          <w:rFonts w:ascii="Calibri" w:eastAsia="Calibri" w:hAnsi="Calibri" w:cs="Calibri"/>
          <w:kern w:val="0"/>
          <w:lang w:val="en-US" w:eastAsia="en-IE"/>
          <w14:ligatures w14:val="none"/>
        </w:rPr>
        <w:t xml:space="preserve"> and mental health outcomes. Another review of </w:t>
      </w:r>
      <w:r w:rsidR="3E5C338A">
        <w:rPr>
          <w:rFonts w:ascii="Calibri" w:eastAsia="Calibri" w:hAnsi="Calibri" w:cs="Calibri"/>
          <w:kern w:val="0"/>
          <w:lang w:val="en-US" w:eastAsia="en-IE"/>
          <w14:ligatures w14:val="none"/>
        </w:rPr>
        <w:t xml:space="preserve">19 </w:t>
      </w:r>
      <w:r w:rsidRPr="3C0B587B">
        <w:rPr>
          <w:rFonts w:ascii="Calibri" w:eastAsia="Calibri" w:hAnsi="Calibri" w:cs="Calibri"/>
          <w:kern w:val="0"/>
          <w:lang w:val="en-US" w:eastAsia="en-IE"/>
          <w14:ligatures w14:val="none"/>
        </w:rPr>
        <w:t>interventions</w:t>
      </w:r>
      <w:r w:rsidR="3E5C338A">
        <w:rPr>
          <w:rFonts w:ascii="Calibri" w:eastAsia="Calibri" w:hAnsi="Calibri" w:cs="Calibri"/>
          <w:kern w:val="0"/>
          <w:lang w:val="en-US" w:eastAsia="en-IE"/>
          <w14:ligatures w14:val="none"/>
        </w:rPr>
        <w:t xml:space="preserve"> </w:t>
      </w:r>
      <w:r w:rsidR="50A5743C">
        <w:rPr>
          <w:rFonts w:ascii="Calibri" w:eastAsia="Calibri" w:hAnsi="Calibri" w:cs="Calibri"/>
          <w:kern w:val="0"/>
          <w:lang w:val="en-US" w:eastAsia="en-IE"/>
          <w14:ligatures w14:val="none"/>
        </w:rPr>
        <w:t>published between 2007 and 2018</w:t>
      </w:r>
      <w:r w:rsidRPr="3C0B587B">
        <w:rPr>
          <w:rFonts w:ascii="Calibri" w:eastAsia="Calibri" w:hAnsi="Calibri" w:cs="Calibri"/>
          <w:kern w:val="0"/>
          <w:lang w:val="en-US" w:eastAsia="en-IE"/>
          <w14:ligatures w14:val="none"/>
        </w:rPr>
        <w:t xml:space="preserve"> found positive outcomes for cognitive behavioral approaches and mindfulness techniques for reducing psychiatric conditions, including anxiety in both children and adults in this population who did not have an intellectual disability. An earlier systematic review of </w:t>
      </w:r>
      <w:r w:rsidR="6454C0EA">
        <w:rPr>
          <w:rFonts w:ascii="Calibri" w:eastAsia="Calibri" w:hAnsi="Calibri" w:cs="Calibri"/>
          <w:kern w:val="0"/>
          <w:lang w:val="en-US" w:eastAsia="en-IE"/>
          <w14:ligatures w14:val="none"/>
        </w:rPr>
        <w:t xml:space="preserve">13 </w:t>
      </w:r>
      <w:r w:rsidRPr="3C0B587B">
        <w:rPr>
          <w:rFonts w:ascii="Calibri" w:eastAsia="Calibri" w:hAnsi="Calibri" w:cs="Calibri"/>
          <w:kern w:val="0"/>
          <w:lang w:val="en-US" w:eastAsia="en-IE"/>
          <w14:ligatures w14:val="none"/>
        </w:rPr>
        <w:t xml:space="preserve">psychosocial interventions for adults with </w:t>
      </w:r>
      <w:r w:rsidR="232B91DE" w:rsidRPr="3C0B587B">
        <w:rPr>
          <w:rFonts w:ascii="Calibri" w:eastAsia="Calibri" w:hAnsi="Calibri" w:cs="Calibri"/>
          <w:lang w:val="en-US" w:eastAsia="en-IE"/>
        </w:rPr>
        <w:t xml:space="preserve">autism </w:t>
      </w:r>
      <w:r w:rsidR="6E21705F" w:rsidRPr="00D44F4D">
        <w:rPr>
          <w:rFonts w:ascii="Calibri" w:eastAsia="Calibri" w:hAnsi="Calibri" w:cs="Calibri"/>
          <w:lang w:val="en-US" w:eastAsia="en-IE"/>
        </w:rPr>
        <w:t xml:space="preserve">published between 1950 and </w:t>
      </w:r>
      <w:proofErr w:type="gramStart"/>
      <w:r w:rsidR="6E21705F" w:rsidRPr="00D44F4D">
        <w:rPr>
          <w:rFonts w:ascii="Calibri" w:eastAsia="Calibri" w:hAnsi="Calibri" w:cs="Calibri"/>
          <w:lang w:val="en-US" w:eastAsia="en-IE"/>
        </w:rPr>
        <w:t>2011</w:t>
      </w:r>
      <w:r w:rsidR="6E21705F">
        <w:rPr>
          <w:rFonts w:ascii="Calibri" w:eastAsia="Calibri" w:hAnsi="Calibri" w:cs="Calibri"/>
          <w:lang w:val="en-US" w:eastAsia="en-IE"/>
        </w:rPr>
        <w:t>,</w:t>
      </w:r>
      <w:proofErr w:type="gramEnd"/>
      <w:r w:rsidR="6E21705F">
        <w:rPr>
          <w:rFonts w:ascii="Calibri" w:eastAsia="Calibri" w:hAnsi="Calibri" w:cs="Calibri"/>
          <w:lang w:val="en-US" w:eastAsia="en-IE"/>
        </w:rPr>
        <w:t xml:space="preserve"> </w:t>
      </w:r>
      <w:r w:rsidRPr="3C0B587B">
        <w:rPr>
          <w:rFonts w:ascii="Calibri" w:eastAsia="Calibri" w:hAnsi="Calibri" w:cs="Calibri"/>
          <w:kern w:val="0"/>
          <w:lang w:val="en-US" w:eastAsia="en-IE"/>
          <w14:ligatures w14:val="none"/>
        </w:rPr>
        <w:t xml:space="preserve">highlighted how such interventions may also improve sociability domains. </w:t>
      </w:r>
      <w:r w:rsidRPr="3C0B587B">
        <w:rPr>
          <w:rFonts w:ascii="Calibri" w:eastAsia="Calibri" w:hAnsi="Calibri" w:cs="Calibri"/>
          <w:kern w:val="0"/>
          <w:lang w:eastAsia="en-IE"/>
          <w14:ligatures w14:val="none"/>
        </w:rPr>
        <w:t xml:space="preserve">The use of computer-assisted technology in the application of social cognition training produced positive outcomes including improvements in communication and social skills. However, recent evidence suggests </w:t>
      </w:r>
      <w:r w:rsidR="7E47FB0C">
        <w:rPr>
          <w:rFonts w:ascii="Calibri" w:eastAsia="Calibri" w:hAnsi="Calibri" w:cs="Calibri"/>
          <w:kern w:val="0"/>
          <w:lang w:eastAsia="en-IE"/>
          <w14:ligatures w14:val="none"/>
        </w:rPr>
        <w:t xml:space="preserve">that </w:t>
      </w:r>
      <w:r w:rsidR="00025D53" w:rsidRPr="3C0B587B">
        <w:rPr>
          <w:rFonts w:ascii="Calibri" w:eastAsia="Calibri" w:hAnsi="Calibri" w:cs="Calibri"/>
          <w:kern w:val="0"/>
          <w:lang w:eastAsia="en-IE"/>
          <w14:ligatures w14:val="none"/>
        </w:rPr>
        <w:t>mental health outcomes</w:t>
      </w:r>
      <w:r w:rsidR="00025D53">
        <w:rPr>
          <w:rFonts w:ascii="Calibri" w:eastAsia="Calibri" w:hAnsi="Calibri" w:cs="Calibri"/>
          <w:kern w:val="0"/>
          <w:lang w:eastAsia="en-IE"/>
          <w14:ligatures w14:val="none"/>
        </w:rPr>
        <w:t xml:space="preserve"> </w:t>
      </w:r>
      <w:r w:rsidRPr="3C0B587B">
        <w:rPr>
          <w:rFonts w:ascii="Calibri" w:eastAsia="Calibri" w:hAnsi="Calibri" w:cs="Calibri"/>
          <w:kern w:val="0"/>
          <w:lang w:eastAsia="en-IE"/>
          <w14:ligatures w14:val="none"/>
        </w:rPr>
        <w:t xml:space="preserve">remain an area in which </w:t>
      </w:r>
      <w:r w:rsidR="370B635A" w:rsidRPr="3C0B587B">
        <w:rPr>
          <w:rFonts w:ascii="Calibri" w:eastAsia="Calibri" w:hAnsi="Calibri" w:cs="Calibri"/>
          <w:kern w:val="0"/>
          <w:lang w:eastAsia="en-IE"/>
          <w14:ligatures w14:val="none"/>
        </w:rPr>
        <w:t>evidence-based</w:t>
      </w:r>
      <w:r w:rsidRPr="3C0B587B">
        <w:rPr>
          <w:rFonts w:ascii="Calibri" w:eastAsia="Calibri" w:hAnsi="Calibri" w:cs="Calibri"/>
          <w:kern w:val="0"/>
          <w:lang w:eastAsia="en-IE"/>
          <w14:ligatures w14:val="none"/>
        </w:rPr>
        <w:t xml:space="preserve"> intervention</w:t>
      </w:r>
      <w:r w:rsidR="00025D53">
        <w:rPr>
          <w:rFonts w:ascii="Calibri" w:eastAsia="Calibri" w:hAnsi="Calibri" w:cs="Calibri"/>
          <w:kern w:val="0"/>
          <w:lang w:eastAsia="en-IE"/>
          <w14:ligatures w14:val="none"/>
        </w:rPr>
        <w:t>s</w:t>
      </w:r>
      <w:r w:rsidRPr="3C0B587B">
        <w:rPr>
          <w:rFonts w:ascii="Calibri" w:eastAsia="Calibri" w:hAnsi="Calibri" w:cs="Calibri"/>
          <w:kern w:val="0"/>
          <w:lang w:eastAsia="en-IE"/>
          <w14:ligatures w14:val="none"/>
        </w:rPr>
        <w:t xml:space="preserve"> remain lacking.</w:t>
      </w:r>
    </w:p>
    <w:p w14:paraId="67AD60C9" w14:textId="460B6FAE" w:rsidR="14B312A5" w:rsidRDefault="14B312A5" w:rsidP="14B312A5">
      <w:pPr>
        <w:spacing w:after="0" w:line="240" w:lineRule="auto"/>
        <w:jc w:val="both"/>
        <w:rPr>
          <w:rFonts w:ascii="Calibri" w:eastAsia="Calibri" w:hAnsi="Calibri" w:cs="Calibri"/>
          <w:lang w:eastAsia="en-IE"/>
        </w:rPr>
      </w:pPr>
    </w:p>
    <w:p w14:paraId="57287F4E" w14:textId="2DACB835" w:rsidR="14B312A5" w:rsidRDefault="14B312A5" w:rsidP="14B312A5">
      <w:pPr>
        <w:spacing w:after="0" w:line="240" w:lineRule="auto"/>
        <w:jc w:val="both"/>
        <w:rPr>
          <w:rFonts w:ascii="Calibri" w:eastAsia="Calibri" w:hAnsi="Calibri" w:cs="Calibri"/>
          <w:lang w:eastAsia="en-IE"/>
        </w:rPr>
      </w:pPr>
    </w:p>
    <w:p w14:paraId="3FEAEF6D" w14:textId="1A49286A" w:rsidR="14B312A5" w:rsidRDefault="14B312A5" w:rsidP="14B312A5">
      <w:pPr>
        <w:spacing w:after="0" w:line="240" w:lineRule="auto"/>
        <w:jc w:val="both"/>
        <w:rPr>
          <w:rFonts w:ascii="Calibri" w:eastAsia="Calibri" w:hAnsi="Calibri" w:cs="Calibri"/>
          <w:lang w:eastAsia="en-IE"/>
        </w:rPr>
      </w:pPr>
    </w:p>
    <w:p w14:paraId="4FD7D33A" w14:textId="477FB399" w:rsidR="14B312A5" w:rsidRDefault="14B312A5" w:rsidP="14B312A5">
      <w:pPr>
        <w:spacing w:after="0" w:line="240" w:lineRule="auto"/>
        <w:jc w:val="both"/>
        <w:rPr>
          <w:rFonts w:ascii="Calibri" w:eastAsia="Calibri" w:hAnsi="Calibri" w:cs="Calibri"/>
          <w:lang w:eastAsia="en-IE"/>
        </w:rPr>
      </w:pPr>
    </w:p>
    <w:p w14:paraId="11F04BC3" w14:textId="7E31BA99" w:rsidR="14B312A5" w:rsidRDefault="14B312A5" w:rsidP="14B312A5">
      <w:pPr>
        <w:spacing w:after="0" w:line="240" w:lineRule="auto"/>
        <w:jc w:val="both"/>
        <w:rPr>
          <w:rFonts w:ascii="Calibri" w:eastAsia="Calibri" w:hAnsi="Calibri" w:cs="Calibri"/>
          <w:lang w:eastAsia="en-IE"/>
        </w:rPr>
      </w:pPr>
    </w:p>
    <w:p w14:paraId="17E2C477" w14:textId="77777777" w:rsidR="009720E5" w:rsidRDefault="009720E5" w:rsidP="009720E5">
      <w:pPr>
        <w:rPr>
          <w:lang w:val="en-US" w:eastAsia="en-IE"/>
        </w:rPr>
      </w:pPr>
    </w:p>
    <w:p w14:paraId="66DF3684" w14:textId="0922D219" w:rsidR="00FD6786" w:rsidRPr="00FD6786" w:rsidDel="00B54F73" w:rsidRDefault="4E1C5D7E">
      <w:pPr>
        <w:rPr>
          <w:del w:id="92" w:author="Author"/>
          <w:lang w:val="en-US" w:eastAsia="en-IE"/>
        </w:rPr>
        <w:pPrChange w:id="93" w:author="Author">
          <w:pPr>
            <w:pStyle w:val="Heading1"/>
          </w:pPr>
        </w:pPrChange>
      </w:pPr>
      <w:del w:id="94" w:author="Author">
        <w:r w:rsidRPr="3EEBAE86" w:rsidDel="00B54F73">
          <w:rPr>
            <w:lang w:val="en-US" w:eastAsia="en-IE"/>
          </w:rPr>
          <w:lastRenderedPageBreak/>
          <w:delText>Recommendations</w:delText>
        </w:r>
      </w:del>
    </w:p>
    <w:p w14:paraId="70118F7A" w14:textId="0D03EDF0" w:rsidR="14B312A5" w:rsidDel="00B54F73" w:rsidRDefault="14B312A5" w:rsidP="14B312A5">
      <w:pPr>
        <w:rPr>
          <w:del w:id="95" w:author="Author"/>
          <w:lang w:val="en-US"/>
        </w:rPr>
      </w:pPr>
    </w:p>
    <w:tbl>
      <w:tblPr>
        <w:tblStyle w:val="TableGrid"/>
        <w:tblW w:w="0" w:type="auto"/>
        <w:tblInd w:w="-714" w:type="dxa"/>
        <w:tblBorders>
          <w:top w:val="single" w:sz="4" w:space="0" w:color="0F4761" w:themeColor="accent1" w:themeShade="BF"/>
          <w:left w:val="single" w:sz="4" w:space="0" w:color="0F4761" w:themeColor="accent1" w:themeShade="BF"/>
          <w:bottom w:val="single" w:sz="4" w:space="0" w:color="0F4761" w:themeColor="accent1" w:themeShade="BF"/>
          <w:right w:val="single" w:sz="4" w:space="0" w:color="0F4761" w:themeColor="accent1" w:themeShade="BF"/>
          <w:insideH w:val="single" w:sz="4" w:space="0" w:color="0F4761" w:themeColor="accent1" w:themeShade="BF"/>
          <w:insideV w:val="single" w:sz="4" w:space="0" w:color="0F4761" w:themeColor="accent1" w:themeShade="BF"/>
        </w:tblBorders>
        <w:tblLook w:val="04A0" w:firstRow="1" w:lastRow="0" w:firstColumn="1" w:lastColumn="0" w:noHBand="0" w:noVBand="1"/>
      </w:tblPr>
      <w:tblGrid>
        <w:gridCol w:w="1267"/>
        <w:gridCol w:w="8463"/>
      </w:tblGrid>
      <w:tr w:rsidR="14B312A5" w:rsidDel="00B54F73" w14:paraId="2DC189FF" w14:textId="4ED63780" w:rsidTr="14B312A5">
        <w:trPr>
          <w:trHeight w:val="300"/>
          <w:del w:id="96" w:author="Author"/>
        </w:trPr>
        <w:tc>
          <w:tcPr>
            <w:tcW w:w="1276" w:type="dxa"/>
            <w:tcBorders>
              <w:bottom w:val="single" w:sz="4" w:space="0" w:color="FFFFFF" w:themeColor="background1"/>
            </w:tcBorders>
            <w:shd w:val="clear" w:color="auto" w:fill="0F4761" w:themeFill="accent1" w:themeFillShade="BF"/>
            <w:vAlign w:val="center"/>
          </w:tcPr>
          <w:p w14:paraId="3ECDC8D8" w14:textId="25D92589" w:rsidR="14B312A5" w:rsidDel="00B54F73" w:rsidRDefault="14B312A5" w:rsidP="14B312A5">
            <w:pPr>
              <w:rPr>
                <w:del w:id="97" w:author="Author"/>
                <w:b/>
                <w:bCs/>
                <w:i/>
                <w:iCs/>
              </w:rPr>
            </w:pPr>
            <w:del w:id="98" w:author="Author">
              <w:r w:rsidRPr="14B312A5" w:rsidDel="00B54F73">
                <w:rPr>
                  <w:rFonts w:ascii="Arial" w:eastAsia="Times New Roman" w:hAnsi="Arial" w:cs="Arial"/>
                  <w:b/>
                  <w:bCs/>
                  <w:i/>
                  <w:iCs/>
                  <w:lang w:val="en-US" w:eastAsia="en-IE"/>
                </w:rPr>
                <w:delText>1. Develop better information systems</w:delText>
              </w:r>
            </w:del>
          </w:p>
        </w:tc>
        <w:tc>
          <w:tcPr>
            <w:tcW w:w="9502" w:type="dxa"/>
          </w:tcPr>
          <w:p w14:paraId="60A4F936" w14:textId="0B0118CD" w:rsidR="14B312A5" w:rsidRPr="0093029E" w:rsidDel="00B54F73" w:rsidRDefault="14B312A5" w:rsidP="14B312A5">
            <w:pPr>
              <w:pStyle w:val="ListParagraph"/>
              <w:numPr>
                <w:ilvl w:val="0"/>
                <w:numId w:val="40"/>
              </w:numPr>
              <w:ind w:hanging="223"/>
              <w:rPr>
                <w:del w:id="99" w:author="Author"/>
                <w:rFonts w:ascii="Calibri" w:hAnsi="Calibri" w:cs="Calibri"/>
                <w:sz w:val="24"/>
                <w:szCs w:val="24"/>
              </w:rPr>
            </w:pPr>
            <w:del w:id="100" w:author="Author">
              <w:r w:rsidRPr="0093029E" w:rsidDel="00B54F73">
                <w:rPr>
                  <w:rFonts w:ascii="Calibri" w:hAnsi="Calibri" w:cs="Calibri"/>
                  <w:sz w:val="24"/>
                  <w:szCs w:val="24"/>
                </w:rPr>
                <w:delText xml:space="preserve">Develop enhanced information systems to include more robust, specific information on autism to improve population-level understanding, planning and support provision </w:delText>
              </w:r>
            </w:del>
          </w:p>
          <w:p w14:paraId="5A3F846D" w14:textId="443F4C0A" w:rsidR="14B312A5" w:rsidRPr="0093029E" w:rsidDel="00B54F73" w:rsidRDefault="14B312A5" w:rsidP="14B312A5">
            <w:pPr>
              <w:numPr>
                <w:ilvl w:val="1"/>
                <w:numId w:val="40"/>
              </w:numPr>
              <w:ind w:hanging="223"/>
              <w:rPr>
                <w:del w:id="101" w:author="Author"/>
                <w:rFonts w:ascii="Calibri" w:hAnsi="Calibri" w:cs="Calibri"/>
                <w:sz w:val="24"/>
                <w:szCs w:val="24"/>
              </w:rPr>
            </w:pPr>
            <w:del w:id="102" w:author="Author">
              <w:r w:rsidRPr="0093029E" w:rsidDel="00B54F73">
                <w:rPr>
                  <w:rFonts w:ascii="Calibri" w:hAnsi="Calibri" w:cs="Calibri"/>
                  <w:sz w:val="24"/>
                  <w:szCs w:val="24"/>
                </w:rPr>
                <w:delText>Provide a better understanding of prevalence, mortality and morbidity</w:delText>
              </w:r>
            </w:del>
          </w:p>
          <w:p w14:paraId="3FD01D50" w14:textId="145D0003" w:rsidR="14B312A5" w:rsidRPr="0093029E" w:rsidDel="00B54F73" w:rsidRDefault="14B312A5" w:rsidP="14B312A5">
            <w:pPr>
              <w:pStyle w:val="ListParagraph"/>
              <w:numPr>
                <w:ilvl w:val="2"/>
                <w:numId w:val="40"/>
              </w:numPr>
              <w:ind w:hanging="223"/>
              <w:rPr>
                <w:del w:id="103" w:author="Author"/>
                <w:rFonts w:ascii="Calibri" w:hAnsi="Calibri" w:cs="Calibri"/>
                <w:sz w:val="24"/>
                <w:szCs w:val="24"/>
              </w:rPr>
            </w:pPr>
            <w:del w:id="104" w:author="Author">
              <w:r w:rsidRPr="0093029E" w:rsidDel="00B54F73">
                <w:rPr>
                  <w:rFonts w:ascii="Calibri" w:hAnsi="Calibri" w:cs="Calibri"/>
                  <w:sz w:val="24"/>
                  <w:szCs w:val="24"/>
                </w:rPr>
                <w:delText>Identify and project current and future support needs for people</w:delText>
              </w:r>
            </w:del>
          </w:p>
        </w:tc>
      </w:tr>
      <w:tr w:rsidR="14B312A5" w:rsidDel="00B54F73" w14:paraId="11AC63B5" w14:textId="13C79A4C" w:rsidTr="14B312A5">
        <w:trPr>
          <w:trHeight w:val="300"/>
          <w:del w:id="105" w:author="Author"/>
        </w:trPr>
        <w:tc>
          <w:tcPr>
            <w:tcW w:w="1276" w:type="dxa"/>
            <w:tcBorders>
              <w:top w:val="single" w:sz="4" w:space="0" w:color="FFFFFF" w:themeColor="background1"/>
              <w:bottom w:val="single" w:sz="4" w:space="0" w:color="FFFFFF" w:themeColor="background1"/>
            </w:tcBorders>
            <w:shd w:val="clear" w:color="auto" w:fill="0F4761" w:themeFill="accent1" w:themeFillShade="BF"/>
            <w:vAlign w:val="center"/>
          </w:tcPr>
          <w:p w14:paraId="557C85E4" w14:textId="4BCA5D03" w:rsidR="14B312A5" w:rsidDel="00B54F73" w:rsidRDefault="14B312A5" w:rsidP="14B312A5">
            <w:pPr>
              <w:rPr>
                <w:del w:id="106" w:author="Author"/>
                <w:rFonts w:ascii="Arial" w:eastAsia="Times New Roman" w:hAnsi="Arial" w:cs="Arial"/>
                <w:b/>
                <w:bCs/>
                <w:i/>
                <w:iCs/>
                <w:lang w:val="en-US" w:eastAsia="en-IE"/>
              </w:rPr>
            </w:pPr>
            <w:del w:id="107" w:author="Author">
              <w:r w:rsidRPr="14B312A5" w:rsidDel="00B54F73">
                <w:rPr>
                  <w:rFonts w:ascii="Arial" w:eastAsia="Times New Roman" w:hAnsi="Arial" w:cs="Arial"/>
                  <w:b/>
                  <w:bCs/>
                  <w:i/>
                  <w:iCs/>
                  <w:lang w:val="en-US" w:eastAsia="en-IE"/>
                </w:rPr>
                <w:delText>2. Improve healthcare access and delivery</w:delText>
              </w:r>
            </w:del>
          </w:p>
        </w:tc>
        <w:tc>
          <w:tcPr>
            <w:tcW w:w="9502" w:type="dxa"/>
          </w:tcPr>
          <w:p w14:paraId="3E6EA667" w14:textId="0FC5361A" w:rsidR="14B312A5" w:rsidRPr="0093029E" w:rsidDel="00B54F73" w:rsidRDefault="14B312A5" w:rsidP="14B312A5">
            <w:pPr>
              <w:pStyle w:val="ListParagraph"/>
              <w:numPr>
                <w:ilvl w:val="0"/>
                <w:numId w:val="40"/>
              </w:numPr>
              <w:ind w:hanging="223"/>
              <w:rPr>
                <w:del w:id="108" w:author="Author"/>
                <w:rFonts w:ascii="Calibri" w:hAnsi="Calibri" w:cs="Calibri"/>
                <w:sz w:val="24"/>
                <w:szCs w:val="24"/>
              </w:rPr>
            </w:pPr>
            <w:del w:id="109" w:author="Author">
              <w:r w:rsidRPr="0093029E" w:rsidDel="00B54F73">
                <w:rPr>
                  <w:rFonts w:ascii="Calibri" w:hAnsi="Calibri" w:cs="Calibri"/>
                  <w:sz w:val="24"/>
                  <w:szCs w:val="24"/>
                </w:rPr>
                <w:delText>Invest in healthcare programmes to increase capacity for care and diagnosis, co-designed with autistic people and advocacy organisations, providing supports that facilitate communication or sensory needs.</w:delText>
              </w:r>
            </w:del>
          </w:p>
          <w:p w14:paraId="22646E51" w14:textId="2CBEBEEC" w:rsidR="14B312A5" w:rsidRPr="0093029E" w:rsidDel="00B54F73" w:rsidRDefault="14B312A5" w:rsidP="14B312A5">
            <w:pPr>
              <w:pStyle w:val="ListParagraph"/>
              <w:numPr>
                <w:ilvl w:val="1"/>
                <w:numId w:val="40"/>
              </w:numPr>
              <w:rPr>
                <w:del w:id="110" w:author="Author"/>
                <w:rFonts w:ascii="Calibri" w:hAnsi="Calibri" w:cs="Calibri"/>
                <w:sz w:val="24"/>
                <w:szCs w:val="24"/>
              </w:rPr>
            </w:pPr>
            <w:del w:id="111" w:author="Author">
              <w:r w:rsidRPr="0093029E" w:rsidDel="00B54F73">
                <w:rPr>
                  <w:rFonts w:ascii="Calibri" w:hAnsi="Calibri" w:cs="Calibri"/>
                  <w:sz w:val="24"/>
                  <w:szCs w:val="24"/>
                </w:rPr>
                <w:delText>Continue HSE rollout and ongoing training</w:delText>
              </w:r>
            </w:del>
          </w:p>
          <w:p w14:paraId="3E985800" w14:textId="599AC4EB" w:rsidR="14B312A5" w:rsidRPr="0093029E" w:rsidDel="00B54F73" w:rsidRDefault="14B312A5" w:rsidP="14B312A5">
            <w:pPr>
              <w:pStyle w:val="ListParagraph"/>
              <w:numPr>
                <w:ilvl w:val="0"/>
                <w:numId w:val="40"/>
              </w:numPr>
              <w:ind w:hanging="223"/>
              <w:rPr>
                <w:del w:id="112" w:author="Author"/>
                <w:rFonts w:ascii="Calibri" w:hAnsi="Calibri" w:cs="Calibri"/>
                <w:sz w:val="24"/>
                <w:szCs w:val="24"/>
              </w:rPr>
            </w:pPr>
            <w:del w:id="113" w:author="Author">
              <w:r w:rsidRPr="0093029E" w:rsidDel="00B54F73">
                <w:rPr>
                  <w:rFonts w:ascii="Calibri" w:hAnsi="Calibri" w:cs="Calibri"/>
                  <w:sz w:val="24"/>
                  <w:szCs w:val="24"/>
                </w:rPr>
                <w:delText>Mandate that all healthcare professionals undertake training on autism that has been designed/co-designed with autistic people, to raise awareness of the unique issues in health and access and improve the standard of care experienced by autistic people.</w:delText>
              </w:r>
            </w:del>
          </w:p>
          <w:p w14:paraId="2B11F6D2" w14:textId="794E6302" w:rsidR="14B312A5" w:rsidRPr="0093029E" w:rsidDel="00B54F73" w:rsidRDefault="14B312A5" w:rsidP="14B312A5">
            <w:pPr>
              <w:pStyle w:val="ListParagraph"/>
              <w:numPr>
                <w:ilvl w:val="1"/>
                <w:numId w:val="40"/>
              </w:numPr>
              <w:ind w:hanging="223"/>
              <w:rPr>
                <w:del w:id="114" w:author="Author"/>
                <w:rFonts w:ascii="Calibri" w:hAnsi="Calibri" w:cs="Calibri"/>
                <w:sz w:val="24"/>
                <w:szCs w:val="24"/>
              </w:rPr>
            </w:pPr>
            <w:del w:id="115" w:author="Author">
              <w:r w:rsidRPr="0093029E" w:rsidDel="00B54F73">
                <w:rPr>
                  <w:rFonts w:ascii="Calibri" w:hAnsi="Calibri" w:cs="Calibri"/>
                  <w:sz w:val="24"/>
                  <w:szCs w:val="24"/>
                </w:rPr>
                <w:delText>Include education on co-occurring conditions, communication and sensory differences.</w:delText>
              </w:r>
            </w:del>
          </w:p>
          <w:p w14:paraId="263701F6" w14:textId="60F02A3A" w:rsidR="14B312A5" w:rsidRPr="0093029E" w:rsidDel="00B54F73" w:rsidRDefault="14B312A5" w:rsidP="14B312A5">
            <w:pPr>
              <w:pStyle w:val="ListParagraph"/>
              <w:numPr>
                <w:ilvl w:val="0"/>
                <w:numId w:val="40"/>
              </w:numPr>
              <w:ind w:hanging="223"/>
              <w:rPr>
                <w:del w:id="116" w:author="Author"/>
                <w:rFonts w:ascii="Calibri" w:hAnsi="Calibri" w:cs="Calibri"/>
                <w:sz w:val="24"/>
                <w:szCs w:val="24"/>
              </w:rPr>
            </w:pPr>
            <w:del w:id="117" w:author="Author">
              <w:r w:rsidRPr="0093029E" w:rsidDel="00B54F73">
                <w:rPr>
                  <w:rFonts w:ascii="Calibri" w:hAnsi="Calibri" w:cs="Calibri"/>
                  <w:sz w:val="24"/>
                  <w:szCs w:val="24"/>
                </w:rPr>
                <w:delText xml:space="preserve">Develop autism awareness programmes for healthcare professionals.to remove stigma and promote screening, healthcare access and social integration </w:delText>
              </w:r>
            </w:del>
          </w:p>
          <w:p w14:paraId="7FA3296E" w14:textId="67BE250B" w:rsidR="14B312A5" w:rsidRPr="0093029E" w:rsidDel="00B54F73" w:rsidRDefault="14B312A5" w:rsidP="14B312A5">
            <w:pPr>
              <w:pStyle w:val="ListParagraph"/>
              <w:numPr>
                <w:ilvl w:val="0"/>
                <w:numId w:val="40"/>
              </w:numPr>
              <w:ind w:hanging="223"/>
              <w:rPr>
                <w:del w:id="118" w:author="Author"/>
                <w:rFonts w:ascii="Calibri" w:hAnsi="Calibri" w:cs="Calibri"/>
                <w:sz w:val="24"/>
                <w:szCs w:val="24"/>
              </w:rPr>
            </w:pPr>
            <w:del w:id="119" w:author="Author">
              <w:r w:rsidRPr="0093029E" w:rsidDel="00B54F73">
                <w:rPr>
                  <w:rFonts w:ascii="Calibri" w:hAnsi="Calibri" w:cs="Calibri"/>
                  <w:sz w:val="24"/>
                  <w:szCs w:val="24"/>
                </w:rPr>
                <w:delText>Fund mental health interventions and programmes for autistic people.</w:delText>
              </w:r>
            </w:del>
          </w:p>
          <w:p w14:paraId="446F552E" w14:textId="0C8FD23D" w:rsidR="14B312A5" w:rsidRPr="0093029E" w:rsidDel="00B54F73" w:rsidRDefault="14B312A5" w:rsidP="14B312A5">
            <w:pPr>
              <w:pStyle w:val="ListParagraph"/>
              <w:numPr>
                <w:ilvl w:val="0"/>
                <w:numId w:val="40"/>
              </w:numPr>
              <w:ind w:hanging="223"/>
              <w:rPr>
                <w:del w:id="120" w:author="Author"/>
                <w:rFonts w:ascii="Calibri" w:hAnsi="Calibri" w:cs="Calibri"/>
                <w:sz w:val="24"/>
                <w:szCs w:val="24"/>
              </w:rPr>
            </w:pPr>
            <w:del w:id="121" w:author="Author">
              <w:r w:rsidRPr="0093029E" w:rsidDel="00B54F73">
                <w:rPr>
                  <w:rFonts w:ascii="Calibri" w:hAnsi="Calibri" w:cs="Calibri"/>
                  <w:sz w:val="24"/>
                  <w:szCs w:val="24"/>
                </w:rPr>
                <w:delText>Fund and resource autism services to provide individualised support for autistic people nationwide e.g. One Stop Shops as established by AsIAm</w:delText>
              </w:r>
            </w:del>
          </w:p>
          <w:p w14:paraId="65F8CEF7" w14:textId="2B12CBF8" w:rsidR="14B312A5" w:rsidRPr="0093029E" w:rsidDel="00B54F73" w:rsidRDefault="14B312A5" w:rsidP="14B312A5">
            <w:pPr>
              <w:pStyle w:val="ListParagraph"/>
              <w:numPr>
                <w:ilvl w:val="1"/>
                <w:numId w:val="40"/>
              </w:numPr>
              <w:rPr>
                <w:del w:id="122" w:author="Author"/>
                <w:rFonts w:ascii="Segoe UI" w:eastAsia="Segoe UI" w:hAnsi="Segoe UI" w:cs="Segoe UI"/>
                <w:color w:val="333333"/>
                <w:sz w:val="24"/>
                <w:szCs w:val="24"/>
              </w:rPr>
            </w:pPr>
            <w:del w:id="123" w:author="Author">
              <w:r w:rsidRPr="0093029E" w:rsidDel="00B54F73">
                <w:rPr>
                  <w:rFonts w:ascii="Calibri" w:eastAsia="Calibri" w:hAnsi="Calibri" w:cs="Calibri"/>
                  <w:color w:val="333333"/>
                  <w:sz w:val="24"/>
                  <w:szCs w:val="24"/>
                </w:rPr>
                <w:delText xml:space="preserve">Individualised information and advice sessions for </w:delText>
              </w:r>
              <w:r w:rsidR="00D577C1" w:rsidDel="00B54F73">
                <w:rPr>
                  <w:rFonts w:ascii="Calibri" w:eastAsia="Calibri" w:hAnsi="Calibri" w:cs="Calibri"/>
                  <w:color w:val="333333"/>
                  <w:sz w:val="24"/>
                  <w:szCs w:val="24"/>
                </w:rPr>
                <w:delText>a</w:delText>
              </w:r>
              <w:r w:rsidRPr="0093029E" w:rsidDel="00B54F73">
                <w:rPr>
                  <w:rFonts w:ascii="Calibri" w:eastAsia="Calibri" w:hAnsi="Calibri" w:cs="Calibri"/>
                  <w:color w:val="333333"/>
                  <w:sz w:val="24"/>
                  <w:szCs w:val="24"/>
                </w:rPr>
                <w:delText>utistic adults and parents/caregivers over 18 years of age.</w:delText>
              </w:r>
            </w:del>
          </w:p>
          <w:p w14:paraId="708961B7" w14:textId="1FA28CC7" w:rsidR="14B312A5" w:rsidRPr="0093029E" w:rsidDel="00B54F73" w:rsidRDefault="14B312A5" w:rsidP="14B312A5">
            <w:pPr>
              <w:pStyle w:val="ListParagraph"/>
              <w:numPr>
                <w:ilvl w:val="1"/>
                <w:numId w:val="40"/>
              </w:numPr>
              <w:rPr>
                <w:del w:id="124" w:author="Author"/>
                <w:rFonts w:ascii="Segoe UI" w:eastAsia="Segoe UI" w:hAnsi="Segoe UI" w:cs="Segoe UI"/>
                <w:color w:val="333333"/>
                <w:sz w:val="24"/>
                <w:szCs w:val="24"/>
              </w:rPr>
            </w:pPr>
            <w:del w:id="125" w:author="Author">
              <w:r w:rsidRPr="0093029E" w:rsidDel="00B54F73">
                <w:rPr>
                  <w:rFonts w:ascii="Calibri" w:eastAsia="Calibri" w:hAnsi="Calibri" w:cs="Calibri"/>
                  <w:color w:val="333333"/>
                  <w:sz w:val="24"/>
                  <w:szCs w:val="24"/>
                </w:rPr>
                <w:delText xml:space="preserve">Single session pre-diagnosis support for adults waiting on an </w:delText>
              </w:r>
              <w:r w:rsidR="00D577C1" w:rsidDel="00B54F73">
                <w:rPr>
                  <w:rFonts w:ascii="Calibri" w:eastAsia="Calibri" w:hAnsi="Calibri" w:cs="Calibri"/>
                  <w:color w:val="333333"/>
                  <w:sz w:val="24"/>
                  <w:szCs w:val="24"/>
                </w:rPr>
                <w:delText>a</w:delText>
              </w:r>
              <w:r w:rsidRPr="0093029E" w:rsidDel="00B54F73">
                <w:rPr>
                  <w:rFonts w:ascii="Calibri" w:eastAsia="Calibri" w:hAnsi="Calibri" w:cs="Calibri"/>
                  <w:color w:val="333333"/>
                  <w:sz w:val="24"/>
                  <w:szCs w:val="24"/>
                </w:rPr>
                <w:delText>utism assessment, or a parent/caregiver waiting for an assessment for a child or dependent.</w:delText>
              </w:r>
            </w:del>
          </w:p>
          <w:p w14:paraId="47593EEC" w14:textId="335D522A" w:rsidR="14B312A5" w:rsidRPr="0093029E" w:rsidDel="00B54F73" w:rsidRDefault="14B312A5" w:rsidP="14B312A5">
            <w:pPr>
              <w:pStyle w:val="ListParagraph"/>
              <w:numPr>
                <w:ilvl w:val="1"/>
                <w:numId w:val="40"/>
              </w:numPr>
              <w:rPr>
                <w:del w:id="126" w:author="Author"/>
                <w:rFonts w:ascii="Segoe UI" w:eastAsia="Segoe UI" w:hAnsi="Segoe UI" w:cs="Segoe UI"/>
                <w:color w:val="333333"/>
                <w:sz w:val="24"/>
                <w:szCs w:val="24"/>
              </w:rPr>
            </w:pPr>
            <w:del w:id="127" w:author="Author">
              <w:r w:rsidRPr="0093029E" w:rsidDel="00B54F73">
                <w:rPr>
                  <w:rFonts w:ascii="Calibri" w:eastAsia="Calibri" w:hAnsi="Calibri" w:cs="Calibri"/>
                  <w:color w:val="333333"/>
                  <w:sz w:val="24"/>
                  <w:szCs w:val="24"/>
                </w:rPr>
                <w:delText xml:space="preserve">Group Supports such as peer support and activity groups for </w:delText>
              </w:r>
              <w:r w:rsidR="00D577C1" w:rsidDel="00B54F73">
                <w:rPr>
                  <w:rFonts w:ascii="Calibri" w:eastAsia="Calibri" w:hAnsi="Calibri" w:cs="Calibri"/>
                  <w:color w:val="333333"/>
                  <w:sz w:val="24"/>
                  <w:szCs w:val="24"/>
                </w:rPr>
                <w:delText>a</w:delText>
              </w:r>
              <w:r w:rsidRPr="0093029E" w:rsidDel="00B54F73">
                <w:rPr>
                  <w:rFonts w:ascii="Calibri" w:eastAsia="Calibri" w:hAnsi="Calibri" w:cs="Calibri"/>
                  <w:color w:val="333333"/>
                  <w:sz w:val="24"/>
                  <w:szCs w:val="24"/>
                </w:rPr>
                <w:delText>utistic adults, teenagers, children, and caregivers.</w:delText>
              </w:r>
            </w:del>
          </w:p>
          <w:p w14:paraId="463DB424" w14:textId="6E216FB6" w:rsidR="14B312A5" w:rsidRPr="0093029E" w:rsidDel="00B54F73" w:rsidRDefault="14B312A5" w:rsidP="14B312A5">
            <w:pPr>
              <w:pStyle w:val="ListParagraph"/>
              <w:numPr>
                <w:ilvl w:val="1"/>
                <w:numId w:val="40"/>
              </w:numPr>
              <w:rPr>
                <w:del w:id="128" w:author="Author"/>
                <w:rFonts w:ascii="Segoe UI" w:eastAsia="Segoe UI" w:hAnsi="Segoe UI" w:cs="Segoe UI"/>
                <w:color w:val="333333"/>
                <w:sz w:val="24"/>
                <w:szCs w:val="24"/>
              </w:rPr>
            </w:pPr>
            <w:del w:id="129" w:author="Author">
              <w:r w:rsidRPr="0093029E" w:rsidDel="00B54F73">
                <w:rPr>
                  <w:rFonts w:ascii="Calibri" w:eastAsia="Calibri" w:hAnsi="Calibri" w:cs="Calibri"/>
                  <w:color w:val="333333"/>
                  <w:sz w:val="24"/>
                  <w:szCs w:val="24"/>
                </w:rPr>
                <w:delText xml:space="preserve">Structured programmes such as post-diagnostic courses for </w:delText>
              </w:r>
              <w:r w:rsidR="00D577C1" w:rsidDel="00B54F73">
                <w:rPr>
                  <w:rFonts w:ascii="Calibri" w:eastAsia="Calibri" w:hAnsi="Calibri" w:cs="Calibri"/>
                  <w:color w:val="333333"/>
                  <w:sz w:val="24"/>
                  <w:szCs w:val="24"/>
                </w:rPr>
                <w:delText>a</w:delText>
              </w:r>
              <w:r w:rsidRPr="0093029E" w:rsidDel="00B54F73">
                <w:rPr>
                  <w:rFonts w:ascii="Calibri" w:eastAsia="Calibri" w:hAnsi="Calibri" w:cs="Calibri"/>
                  <w:color w:val="333333"/>
                  <w:sz w:val="24"/>
                  <w:szCs w:val="24"/>
                </w:rPr>
                <w:delText>utistic adults, teenagers, and caregivers</w:delText>
              </w:r>
              <w:r w:rsidRPr="0093029E" w:rsidDel="00B54F73">
                <w:rPr>
                  <w:rFonts w:ascii="Segoe UI" w:eastAsia="Segoe UI" w:hAnsi="Segoe UI" w:cs="Segoe UI"/>
                  <w:color w:val="333333"/>
                  <w:sz w:val="24"/>
                  <w:szCs w:val="24"/>
                </w:rPr>
                <w:delText xml:space="preserve">. </w:delText>
              </w:r>
            </w:del>
          </w:p>
        </w:tc>
      </w:tr>
      <w:tr w:rsidR="14B312A5" w:rsidDel="00B54F73" w14:paraId="7179AE36" w14:textId="2E58E68B" w:rsidTr="14B312A5">
        <w:trPr>
          <w:trHeight w:val="300"/>
          <w:del w:id="130" w:author="Author"/>
        </w:trPr>
        <w:tc>
          <w:tcPr>
            <w:tcW w:w="1276" w:type="dxa"/>
            <w:tcBorders>
              <w:top w:val="single" w:sz="4" w:space="0" w:color="FFFFFF" w:themeColor="background1"/>
            </w:tcBorders>
            <w:shd w:val="clear" w:color="auto" w:fill="0F4761" w:themeFill="accent1" w:themeFillShade="BF"/>
            <w:vAlign w:val="center"/>
          </w:tcPr>
          <w:p w14:paraId="510CDFDA" w14:textId="517ED8D6" w:rsidR="14B312A5" w:rsidDel="00B54F73" w:rsidRDefault="14B312A5" w:rsidP="14B312A5">
            <w:pPr>
              <w:rPr>
                <w:del w:id="131" w:author="Author"/>
                <w:rFonts w:ascii="Arial" w:eastAsia="Times New Roman" w:hAnsi="Arial" w:cs="Arial"/>
                <w:b/>
                <w:bCs/>
                <w:i/>
                <w:iCs/>
                <w:lang w:val="en-US" w:eastAsia="en-IE"/>
              </w:rPr>
            </w:pPr>
            <w:del w:id="132" w:author="Author">
              <w:r w:rsidRPr="14B312A5" w:rsidDel="00B54F73">
                <w:rPr>
                  <w:rFonts w:ascii="Arial" w:eastAsia="Times New Roman" w:hAnsi="Arial" w:cs="Arial"/>
                  <w:b/>
                  <w:bCs/>
                  <w:i/>
                  <w:iCs/>
                  <w:lang w:val="en-US" w:eastAsia="en-IE"/>
                </w:rPr>
                <w:delText>3. Fund and support co-designed autism research</w:delText>
              </w:r>
            </w:del>
          </w:p>
        </w:tc>
        <w:tc>
          <w:tcPr>
            <w:tcW w:w="9502" w:type="dxa"/>
          </w:tcPr>
          <w:p w14:paraId="4DF2E1B8" w14:textId="6E69282E" w:rsidR="14B312A5" w:rsidRPr="0093029E" w:rsidDel="00B54F73" w:rsidRDefault="14B312A5" w:rsidP="14B312A5">
            <w:pPr>
              <w:pStyle w:val="ListParagraph"/>
              <w:numPr>
                <w:ilvl w:val="0"/>
                <w:numId w:val="40"/>
              </w:numPr>
              <w:ind w:hanging="223"/>
              <w:rPr>
                <w:del w:id="133" w:author="Author"/>
                <w:rFonts w:ascii="Segoe UI" w:eastAsia="Times New Roman" w:hAnsi="Segoe UI" w:cs="Segoe UI"/>
                <w:b/>
                <w:bCs/>
                <w:i/>
                <w:iCs/>
                <w:sz w:val="24"/>
                <w:szCs w:val="24"/>
                <w:lang w:eastAsia="en-IE"/>
              </w:rPr>
            </w:pPr>
            <w:del w:id="134" w:author="Author">
              <w:r w:rsidRPr="0093029E" w:rsidDel="00B54F73">
                <w:rPr>
                  <w:rFonts w:ascii="Calibri" w:hAnsi="Calibri" w:cs="Calibri"/>
                  <w:sz w:val="24"/>
                  <w:szCs w:val="24"/>
                </w:rPr>
                <w:delText>Establish a better understanding of the specific healthcare requirements of autistic people for healthcare access and delivery</w:delText>
              </w:r>
            </w:del>
          </w:p>
          <w:p w14:paraId="5B4647A1" w14:textId="0D2403BF" w:rsidR="14B312A5" w:rsidRPr="0093029E" w:rsidDel="00B54F73" w:rsidRDefault="14B312A5" w:rsidP="14B312A5">
            <w:pPr>
              <w:pStyle w:val="ListParagraph"/>
              <w:numPr>
                <w:ilvl w:val="0"/>
                <w:numId w:val="40"/>
              </w:numPr>
              <w:ind w:hanging="223"/>
              <w:rPr>
                <w:del w:id="135" w:author="Author"/>
                <w:rFonts w:ascii="Segoe UI" w:eastAsia="Times New Roman" w:hAnsi="Segoe UI" w:cs="Segoe UI"/>
                <w:b/>
                <w:bCs/>
                <w:i/>
                <w:iCs/>
                <w:sz w:val="24"/>
                <w:szCs w:val="24"/>
                <w:lang w:eastAsia="en-IE"/>
              </w:rPr>
            </w:pPr>
            <w:del w:id="136" w:author="Author">
              <w:r w:rsidRPr="0093029E" w:rsidDel="00B54F73">
                <w:rPr>
                  <w:rFonts w:ascii="Calibri" w:hAnsi="Calibri" w:cs="Calibri"/>
                  <w:sz w:val="24"/>
                  <w:szCs w:val="24"/>
                </w:rPr>
                <w:delText>Fund research in gender differences in autism diagnosis.</w:delText>
              </w:r>
            </w:del>
          </w:p>
          <w:p w14:paraId="57465E04" w14:textId="3F3BFC12" w:rsidR="14B312A5" w:rsidRPr="0093029E" w:rsidDel="00B54F73" w:rsidRDefault="14B312A5" w:rsidP="14B312A5">
            <w:pPr>
              <w:pStyle w:val="ListParagraph"/>
              <w:numPr>
                <w:ilvl w:val="0"/>
                <w:numId w:val="40"/>
              </w:numPr>
              <w:ind w:hanging="223"/>
              <w:rPr>
                <w:del w:id="137" w:author="Author"/>
                <w:rFonts w:ascii="Segoe UI" w:eastAsia="Times New Roman" w:hAnsi="Segoe UI" w:cs="Segoe UI"/>
                <w:b/>
                <w:bCs/>
                <w:i/>
                <w:iCs/>
                <w:sz w:val="24"/>
                <w:szCs w:val="24"/>
                <w:lang w:eastAsia="en-IE"/>
              </w:rPr>
            </w:pPr>
            <w:del w:id="138" w:author="Author">
              <w:r w:rsidRPr="0093029E" w:rsidDel="00B54F73">
                <w:rPr>
                  <w:rFonts w:ascii="Calibri" w:eastAsia="Calibri" w:hAnsi="Calibri" w:cs="Calibri"/>
                  <w:sz w:val="24"/>
                  <w:szCs w:val="24"/>
                </w:rPr>
                <w:delText>Fund research to understand changing health requirements throughout the life course and key transition periods.</w:delText>
              </w:r>
            </w:del>
          </w:p>
          <w:p w14:paraId="1E3F8393" w14:textId="298461E8" w:rsidR="14B312A5" w:rsidRPr="0093029E" w:rsidDel="00B54F73" w:rsidRDefault="14B312A5" w:rsidP="14B312A5">
            <w:pPr>
              <w:pStyle w:val="ListParagraph"/>
              <w:numPr>
                <w:ilvl w:val="0"/>
                <w:numId w:val="40"/>
              </w:numPr>
              <w:ind w:hanging="223"/>
              <w:rPr>
                <w:del w:id="139" w:author="Author"/>
                <w:rFonts w:ascii="Calibri" w:eastAsia="Calibri" w:hAnsi="Calibri" w:cs="Calibri"/>
                <w:sz w:val="24"/>
                <w:szCs w:val="24"/>
                <w:lang w:eastAsia="en-IE"/>
              </w:rPr>
            </w:pPr>
            <w:del w:id="140" w:author="Author">
              <w:r w:rsidRPr="0093029E" w:rsidDel="00B54F73">
                <w:rPr>
                  <w:rFonts w:ascii="Calibri" w:eastAsia="Calibri" w:hAnsi="Calibri" w:cs="Calibri"/>
                  <w:sz w:val="24"/>
                  <w:szCs w:val="24"/>
                  <w:lang w:eastAsia="en-IE"/>
                </w:rPr>
                <w:delText>Fund intervention studies to improve and support community integration and inclusion.</w:delText>
              </w:r>
            </w:del>
          </w:p>
          <w:p w14:paraId="3FCAE637" w14:textId="6AD048E6" w:rsidR="14B312A5" w:rsidRPr="0093029E" w:rsidDel="00B54F73" w:rsidRDefault="14B312A5" w:rsidP="14B312A5">
            <w:pPr>
              <w:pStyle w:val="ListParagraph"/>
              <w:numPr>
                <w:ilvl w:val="0"/>
                <w:numId w:val="40"/>
              </w:numPr>
              <w:ind w:hanging="223"/>
              <w:rPr>
                <w:del w:id="141" w:author="Author"/>
                <w:rFonts w:ascii="Calibri" w:eastAsia="Calibri" w:hAnsi="Calibri" w:cs="Calibri"/>
                <w:sz w:val="24"/>
                <w:szCs w:val="24"/>
                <w:lang w:eastAsia="en-IE"/>
              </w:rPr>
            </w:pPr>
            <w:del w:id="142" w:author="Author">
              <w:r w:rsidRPr="0093029E" w:rsidDel="00B54F73">
                <w:rPr>
                  <w:rFonts w:ascii="Calibri" w:eastAsia="Calibri" w:hAnsi="Calibri" w:cs="Calibri"/>
                  <w:sz w:val="24"/>
                  <w:szCs w:val="24"/>
                  <w:lang w:eastAsia="en-IE"/>
                </w:rPr>
                <w:delText>Fund co-designed research to address mental health challenges</w:delText>
              </w:r>
              <w:r w:rsidR="008A108D" w:rsidDel="00B54F73">
                <w:rPr>
                  <w:rFonts w:ascii="Calibri" w:eastAsia="Calibri" w:hAnsi="Calibri" w:cs="Calibri"/>
                  <w:sz w:val="24"/>
                  <w:szCs w:val="24"/>
                  <w:lang w:eastAsia="en-IE"/>
                </w:rPr>
                <w:delText xml:space="preserve"> of autistic people</w:delText>
              </w:r>
              <w:r w:rsidR="00D577C1" w:rsidDel="00B54F73">
                <w:rPr>
                  <w:rFonts w:ascii="Calibri" w:eastAsia="Calibri" w:hAnsi="Calibri" w:cs="Calibri"/>
                  <w:sz w:val="24"/>
                  <w:szCs w:val="24"/>
                  <w:lang w:eastAsia="en-IE"/>
                </w:rPr>
                <w:delText>.</w:delText>
              </w:r>
            </w:del>
          </w:p>
          <w:p w14:paraId="46912623" w14:textId="68572BC3" w:rsidR="14B312A5" w:rsidRPr="0093029E" w:rsidDel="00B54F73" w:rsidRDefault="14B312A5" w:rsidP="14B312A5">
            <w:pPr>
              <w:pStyle w:val="ListParagraph"/>
              <w:numPr>
                <w:ilvl w:val="0"/>
                <w:numId w:val="40"/>
              </w:numPr>
              <w:ind w:hanging="223"/>
              <w:rPr>
                <w:del w:id="143" w:author="Author"/>
                <w:rFonts w:ascii="Segoe UI" w:eastAsia="Times New Roman" w:hAnsi="Segoe UI" w:cs="Segoe UI"/>
                <w:b/>
                <w:bCs/>
                <w:i/>
                <w:iCs/>
                <w:sz w:val="24"/>
                <w:szCs w:val="24"/>
                <w:lang w:eastAsia="en-IE"/>
              </w:rPr>
            </w:pPr>
            <w:del w:id="144" w:author="Author">
              <w:r w:rsidRPr="0093029E" w:rsidDel="00B54F73">
                <w:rPr>
                  <w:rFonts w:ascii="Calibri" w:hAnsi="Calibri" w:cs="Calibri"/>
                  <w:sz w:val="24"/>
                  <w:szCs w:val="24"/>
                </w:rPr>
                <w:delText>Co-design research with autistic people and their support networks to ensure their lived experiences are considered in future policies.</w:delText>
              </w:r>
            </w:del>
          </w:p>
          <w:p w14:paraId="77D53AA1" w14:textId="19C03308" w:rsidR="14B312A5" w:rsidRPr="0093029E" w:rsidDel="00B54F73" w:rsidRDefault="14B312A5" w:rsidP="14B312A5">
            <w:pPr>
              <w:pStyle w:val="ListParagraph"/>
              <w:numPr>
                <w:ilvl w:val="0"/>
                <w:numId w:val="40"/>
              </w:numPr>
              <w:ind w:hanging="223"/>
              <w:rPr>
                <w:del w:id="145" w:author="Author"/>
                <w:rFonts w:ascii="Segoe UI" w:eastAsia="Times New Roman" w:hAnsi="Segoe UI" w:cs="Segoe UI"/>
                <w:b/>
                <w:bCs/>
                <w:i/>
                <w:iCs/>
                <w:sz w:val="24"/>
                <w:szCs w:val="24"/>
                <w:lang w:eastAsia="en-IE"/>
              </w:rPr>
            </w:pPr>
            <w:del w:id="146" w:author="Author">
              <w:r w:rsidRPr="0093029E" w:rsidDel="00B54F73">
                <w:rPr>
                  <w:rFonts w:ascii="Calibri" w:hAnsi="Calibri" w:cs="Calibri"/>
                  <w:sz w:val="24"/>
                  <w:szCs w:val="24"/>
                </w:rPr>
                <w:delText>Conduct longitudinal studies, including autistic people with co-occurring intellectual disability to understand long-term health and social impacts.</w:delText>
              </w:r>
            </w:del>
          </w:p>
          <w:p w14:paraId="4B48FF60" w14:textId="7D728B5A" w:rsidR="14B312A5" w:rsidRPr="0093029E" w:rsidDel="00B54F73" w:rsidRDefault="14B312A5" w:rsidP="14B312A5">
            <w:pPr>
              <w:pStyle w:val="ListParagraph"/>
              <w:ind w:left="360" w:hanging="223"/>
              <w:rPr>
                <w:del w:id="147" w:author="Author"/>
                <w:rFonts w:ascii="Calibri" w:hAnsi="Calibri" w:cs="Calibri"/>
                <w:sz w:val="24"/>
                <w:szCs w:val="24"/>
                <w:lang w:eastAsia="en-IE"/>
              </w:rPr>
            </w:pPr>
          </w:p>
        </w:tc>
      </w:tr>
    </w:tbl>
    <w:p w14:paraId="2BC7C139" w14:textId="07162343" w:rsidR="001147CB" w:rsidRPr="001147CB" w:rsidRDefault="001147CB" w:rsidP="59F9CF1C">
      <w:pPr>
        <w:pStyle w:val="Heading1"/>
        <w:spacing w:after="0" w:line="240" w:lineRule="auto"/>
        <w:rPr>
          <w:rFonts w:ascii="Segoe UI" w:eastAsia="Times New Roman" w:hAnsi="Segoe UI"/>
          <w:sz w:val="18"/>
          <w:szCs w:val="18"/>
          <w:lang w:eastAsia="en-IE"/>
        </w:rPr>
      </w:pPr>
      <w:bookmarkStart w:id="148" w:name="_Toc213402800"/>
      <w:bookmarkStart w:id="149" w:name="_Toc222383849"/>
      <w:r>
        <w:t>Introduction</w:t>
      </w:r>
      <w:bookmarkEnd w:id="148"/>
      <w:bookmarkEnd w:id="149"/>
      <w:r>
        <w:t> </w:t>
      </w:r>
    </w:p>
    <w:p w14:paraId="6B523DFB" w14:textId="27E9546D" w:rsidR="002559CA" w:rsidRDefault="23E00274" w:rsidP="00745413">
      <w:pPr>
        <w:spacing w:after="0" w:line="240" w:lineRule="auto"/>
        <w:jc w:val="both"/>
        <w:textAlignment w:val="baseline"/>
        <w:rPr>
          <w:rFonts w:ascii="Calibri" w:eastAsia="Times New Roman" w:hAnsi="Calibri" w:cs="Calibri"/>
          <w:color w:val="000000"/>
          <w:kern w:val="0"/>
          <w:lang w:eastAsia="en-IE"/>
          <w14:ligatures w14:val="none"/>
        </w:rPr>
      </w:pPr>
      <w:r w:rsidRPr="1EF79E0B">
        <w:rPr>
          <w:rFonts w:ascii="Calibri" w:eastAsia="Times New Roman" w:hAnsi="Calibri" w:cs="Calibri"/>
          <w:color w:val="000000" w:themeColor="text1"/>
          <w:lang w:eastAsia="en-IE"/>
        </w:rPr>
        <w:t xml:space="preserve">Autism spectrum disorder (ASD) </w:t>
      </w:r>
      <w:r w:rsidR="1EF79E0B" w:rsidRPr="1EF79E0B">
        <w:rPr>
          <w:rFonts w:ascii="Calibri" w:eastAsia="Calibri" w:hAnsi="Calibri" w:cs="Calibri"/>
          <w:lang w:eastAsia="en-IE"/>
        </w:rPr>
        <w:t>(hereafter referred to as autism)</w:t>
      </w:r>
      <w:r w:rsidR="1EF79E0B" w:rsidRPr="1EF79E0B">
        <w:rPr>
          <w:rFonts w:ascii="Calibri" w:eastAsia="Times New Roman" w:hAnsi="Calibri" w:cs="Calibri"/>
          <w:color w:val="000000" w:themeColor="text1"/>
          <w:lang w:eastAsia="en-IE"/>
        </w:rPr>
        <w:t xml:space="preserve"> </w:t>
      </w:r>
      <w:r w:rsidRPr="1EF79E0B">
        <w:rPr>
          <w:rFonts w:ascii="Calibri" w:eastAsia="Times New Roman" w:hAnsi="Calibri" w:cs="Calibri"/>
          <w:color w:val="000000" w:themeColor="text1"/>
          <w:lang w:eastAsia="en-IE"/>
        </w:rPr>
        <w:t xml:space="preserve">is a neurodevelopmental </w:t>
      </w:r>
      <w:r w:rsidR="1EF79E0B" w:rsidRPr="1EF79E0B">
        <w:rPr>
          <w:rFonts w:ascii="Calibri" w:eastAsia="Times New Roman" w:hAnsi="Calibri" w:cs="Calibri"/>
          <w:color w:val="000000" w:themeColor="text1"/>
          <w:lang w:eastAsia="en-IE"/>
        </w:rPr>
        <w:t>condition</w:t>
      </w:r>
      <w:r w:rsidR="7A34FF5F" w:rsidRPr="1EF79E0B">
        <w:rPr>
          <w:rFonts w:ascii="Calibri" w:eastAsia="Times New Roman" w:hAnsi="Calibri" w:cs="Calibri"/>
          <w:color w:val="000000" w:themeColor="text1"/>
          <w:lang w:eastAsia="en-IE"/>
        </w:rPr>
        <w:t>, wh</w:t>
      </w:r>
      <w:r w:rsidR="7281402C" w:rsidRPr="1EF79E0B">
        <w:rPr>
          <w:rFonts w:ascii="Calibri" w:eastAsia="Times New Roman" w:hAnsi="Calibri" w:cs="Calibri"/>
          <w:color w:val="000000" w:themeColor="text1"/>
          <w:lang w:eastAsia="en-IE"/>
        </w:rPr>
        <w:t>ereby people</w:t>
      </w:r>
      <w:r w:rsidR="7A34FF5F" w:rsidRPr="1EF79E0B">
        <w:rPr>
          <w:rFonts w:ascii="Calibri" w:eastAsia="Times New Roman" w:hAnsi="Calibri" w:cs="Calibri"/>
          <w:color w:val="000000" w:themeColor="text1"/>
          <w:lang w:eastAsia="en-IE"/>
        </w:rPr>
        <w:t xml:space="preserve"> present with social and communication difficulties</w:t>
      </w:r>
      <w:r w:rsidR="3337D0D3" w:rsidRPr="1EF79E0B">
        <w:rPr>
          <w:rFonts w:ascii="Calibri" w:eastAsia="Times New Roman" w:hAnsi="Calibri" w:cs="Calibri"/>
          <w:color w:val="000000" w:themeColor="text1"/>
          <w:lang w:eastAsia="en-IE"/>
        </w:rPr>
        <w:t xml:space="preserve"> and</w:t>
      </w:r>
      <w:r w:rsidR="7A34FF5F" w:rsidRPr="1EF79E0B">
        <w:rPr>
          <w:rFonts w:ascii="Calibri" w:eastAsia="Times New Roman" w:hAnsi="Calibri" w:cs="Calibri"/>
          <w:color w:val="000000" w:themeColor="text1"/>
          <w:lang w:eastAsia="en-IE"/>
        </w:rPr>
        <w:t xml:space="preserve"> repetitive behaviour</w:t>
      </w:r>
      <w:r w:rsidR="000C398F" w:rsidRPr="1EF79E0B">
        <w:rPr>
          <w:rFonts w:ascii="Calibri" w:eastAsia="Times New Roman" w:hAnsi="Calibri" w:cs="Calibri"/>
          <w:color w:val="000000" w:themeColor="text1"/>
          <w:lang w:eastAsia="en-IE"/>
        </w:rPr>
        <w:t xml:space="preserve"> </w:t>
      </w:r>
      <w:r w:rsidR="000C398F" w:rsidRPr="1EF79E0B">
        <w:rPr>
          <w:rFonts w:ascii="Calibri" w:eastAsia="Times New Roman" w:hAnsi="Calibri" w:cs="Calibri"/>
          <w:color w:val="000000" w:themeColor="text1"/>
          <w:lang w:eastAsia="en-IE"/>
        </w:rPr>
        <w:fldChar w:fldCharType="begin"/>
      </w:r>
      <w:r w:rsidR="00A463E5">
        <w:rPr>
          <w:rFonts w:ascii="Calibri" w:eastAsia="Times New Roman" w:hAnsi="Calibri" w:cs="Calibri"/>
          <w:color w:val="000000" w:themeColor="text1"/>
          <w:lang w:eastAsia="en-IE"/>
        </w:rPr>
        <w:instrText xml:space="preserve"> ADDIN ZOTERO_ITEM CSL_CITATION {"citationID":"cVkWTe7K","properties":{"formattedCitation":"(13,14)","plainCitation":"(13,14)","noteIndex":0},"citationItems":[{"id":1158,"uris":["http://zotero.org/users/local/9pQthM68/items/TG35ANH5"],"itemData":{"id":1158,"type":"webpage","title":"American Psychiatric Association. Diagnostic and statistical manual of mental disorders: DSM-5. American psychiatric association; 2013.","URL":"https://scholar.google.com/scholar_lookup?publication_year=2013&amp;journal=Diagnostic+and+Statistical+Manual+of+Mental+Disorders:+DSM-5&amp;","accessed":{"date-parts":[["2025",7,2]]}}},{"id":1154,"uris":["http://zotero.org/users/local/9pQthM68/items/WCRUCPL5"],"itemData":{"id":1154,"type":"article-journal","abstract":"Executive summary Affecting about 78 million people worldwide, autism is a condition of global importance because of its prevalence and the degree to which it can affect individuals and families. Autism awareness has grown monumentally in the past 20 years, yet most striking is that much more could be done to improve life outcomes for the highly heterogeneous group of people with autism. Such change will depend on investments in science focused on practical clinical issues, and on social and service systems that acknowledge the potential for change and growth as well as the varied, complex needs of the autistic individuals and their families whose lives could be changed with such an effort. The Lancet Commission on the future of care and clinical research in autism aims to answer the question of what can be done in the next 5 years to address the current needs of autistic individuals and families worldwide. Autism is a neurodevelopmental disorder that typically begins to manifest in early childhood and affects social communication and behaviours throughout the life span. Autism and other neurodevelopmental disorders have seen a tremendous influx of interest from the scientific community in the past 60 years. Substantial progress has been made in many areas of basic and applied science, but the limits of the knowledge and understanding of autism are also very clear. For clinical purposes, reviews and guidelines have proliferated, although the data on which many recommendations are based are typically from short-term interventions that address acquisition of specific skills that are hoped-but not yet known with confidence-to contribute to long-term gains across development. However, large gaps around key questions remain, such as what interventions and support strategies are effective for whom and when, and which interventions lead to changes beyond their proximal outcomes. Underlying these outstanding questions is a deep scarcity of information about what are the active elements or mechanisms, behavioural or neurobiological, for change. These issues are particularly important because autism affects from toddlers to elders and is almost always accompanied by other developmental, behavioural, and mental health difficulties or conditions that have major implications for lifelong outcomes. On top of these issues is the fact that autism affects individuals and families worldwide, most of whom are receiving no support outside of their own resources. If evidence-based approaches to support the lives of autistic children, adolescents, and adults who are living now are to be developed (in contrast to the fervent hopes for neurobiological approaches in the future), knowing what works for whom, when, and at what intensity is imperative, and will allow the design of systems that are cost-effective, affordable, and scalable across the globe. Such approaches are not possible on the basis of the currently existing data, but might become possible in the future. In response to this challenge, our Commission proposes a novel, modified stepped care and personalised health model of intervention and assessment for individuals with autism and their families. One important necessity (but not always considered in such models) is that treatment and support takes into account the preferences, needs, and costs (financial and otherwise) to individuals and families at each step. These individual differences across autistic children, adolescents, adults, and their families are nested within communities, cultures, and social systems that must also be considered. Key messages • At least 78 million people worldwide have autism; the majority do not receive support from, or have access to, adequate health-care, education, and social care services • Children and adults with autism can have happy and healthy lives, but urgent action is required to promote these outcomes • Autism is heterogeneous and requires personalised, evidence-based assessments and interventions, accessible and affordable to every person, that can improve the lives of individuals and their families • People with autism have complex needs; meeting these needs requires government coordination between health-care, education, finance, and social sectors across the life span, and active inclusion and participation of autistic people and their families • A stepped care and personalised health approach to delivering services and monitoring effectiveness across time provides a framework for efficient and equitable distribution of resources to improve outcomes • More information about the economic and personal consequences of autism is urgently needed to inform the case for government and societal investment, action, and support worldwide • People with autism and those with other neurodevelopmental conditions have many similar needs; developing appropriate systems of care for people with autism will also improve outcomes for individuals with other neurodevelopmental conditions • Valuing autism and neurodiversity benefits society as a whole • Research that will result in immediate improvements in the lives of people with autism and their families should be prioritised The Lancet Commissions 272","container-title":"The Lancet","DOI":"10.1016/S0140-6736(21)01541-5/ASSET/6659FA11-6E81-48F1-A71B-E62DBADBDF81/MAIN.ASSETS/GR6.JPG","ISSN":"1474547X","issue":"10321","note":"PMID: 34883054\npublisher: Elsevier B.V.","page":"271-334","title":"The Lancet Commission on the future of care and clinical research in autism","volume":"399","author":[{"family":"Lord","given":"Catherine"},{"family":"Charman","given":"Tony"},{"family":"Havdahl","given":"Alexandra"},{"family":"Carbone","given":"Paul"},{"family":"Anagnostou","given":"Evdokia"},{"family":"Boyd","given":"Brian"},{"family":"Carr","given":"Themba"},{"family":"Vries","given":"Petrus J.","non-dropping-particle":"de"},{"family":"Dissanayake","given":"Cheryl"},{"family":"Divan","given":"Gauri"},{"family":"Freitag","given":"Christine M."},{"family":"Gotelli","given":"Marina M."},{"family":"Kasari","given":"Connie"},{"family":"Knapp","given":"Martin"},{"family":"Mundy","given":"Peter"},{"family":"Plank","given":"Alex"},{"family":"Scahill","given":"Lawrence"},{"family":"Servili","given":"Chiara"},{"family":"Shattuck","given":"Paul"},{"family":"Simonoff","given":"Emily"},{"family":"Singer","given":"Alison Tepper"},{"family":"Slonims","given":"Vicky"},{"family":"Wang","given":"Paul P."},{"family":"Ysrraelit","given":"Maria Celica"},{"family":"Jellett","given":"Rachel"},{"family":"Pickles","given":"Andrew"},{"family":"Cusack","given":"James"},{"family":"Howlin","given":"Patricia"},{"family":"Szatmari","given":"Peter"},{"family":"Holbrook","given":"Alison"},{"family":"Toolan","given":"Christina"},{"family":"McCauley","given":"James B."}],"issued":{"date-parts":[["2022",1,15]]}}}],"schema":"https://github.com/citation-style-language/schema/raw/master/csl-citation.json"} </w:instrText>
      </w:r>
      <w:r w:rsidR="000C398F" w:rsidRPr="1EF79E0B">
        <w:rPr>
          <w:rFonts w:ascii="Calibri" w:eastAsia="Times New Roman" w:hAnsi="Calibri" w:cs="Calibri"/>
          <w:color w:val="000000" w:themeColor="text1"/>
          <w:lang w:eastAsia="en-IE"/>
        </w:rPr>
        <w:fldChar w:fldCharType="separate"/>
      </w:r>
      <w:r w:rsidR="00A463E5" w:rsidRPr="00A463E5">
        <w:rPr>
          <w:rFonts w:ascii="Aptos" w:hAnsi="Aptos"/>
        </w:rPr>
        <w:t>(13,14)</w:t>
      </w:r>
      <w:r w:rsidR="000C398F" w:rsidRPr="1EF79E0B">
        <w:rPr>
          <w:rFonts w:ascii="Calibri" w:eastAsia="Times New Roman" w:hAnsi="Calibri" w:cs="Calibri"/>
          <w:color w:val="000000" w:themeColor="text1"/>
          <w:lang w:eastAsia="en-IE"/>
        </w:rPr>
        <w:fldChar w:fldCharType="end"/>
      </w:r>
      <w:r w:rsidRPr="1EF79E0B">
        <w:rPr>
          <w:rFonts w:ascii="Calibri" w:eastAsia="Times New Roman" w:hAnsi="Calibri" w:cs="Calibri"/>
          <w:color w:val="000000" w:themeColor="text1"/>
          <w:lang w:eastAsia="en-IE"/>
        </w:rPr>
        <w:t>.</w:t>
      </w:r>
      <w:r w:rsidR="25812250" w:rsidRPr="1EF79E0B">
        <w:rPr>
          <w:rFonts w:ascii="Calibri" w:eastAsia="Times New Roman" w:hAnsi="Calibri" w:cs="Calibri"/>
          <w:color w:val="000000" w:themeColor="text1"/>
          <w:lang w:eastAsia="en-IE"/>
        </w:rPr>
        <w:t xml:space="preserve"> </w:t>
      </w:r>
      <w:r w:rsidR="1EF79E0B" w:rsidRPr="1EF79E0B">
        <w:rPr>
          <w:rFonts w:ascii="Calibri" w:eastAsia="Calibri" w:hAnsi="Calibri" w:cs="Calibri"/>
          <w:lang w:eastAsia="en-IE"/>
        </w:rPr>
        <w:t>Autism is a lifelong developmental condition which can be diagnosed at any age although</w:t>
      </w:r>
      <w:r w:rsidR="1EF79E0B" w:rsidRPr="1EF79E0B">
        <w:rPr>
          <w:rFonts w:ascii="Calibri" w:eastAsia="Times New Roman" w:hAnsi="Calibri" w:cs="Calibri"/>
          <w:color w:val="000000" w:themeColor="text1"/>
          <w:lang w:eastAsia="en-IE"/>
        </w:rPr>
        <w:t xml:space="preserve"> early signs generally appear in the first two years of life </w:t>
      </w:r>
      <w:r w:rsidR="005836B7" w:rsidRPr="1EF79E0B">
        <w:rPr>
          <w:rFonts w:ascii="Calibri" w:eastAsia="Times New Roman" w:hAnsi="Calibri" w:cs="Calibri"/>
          <w:color w:val="000000" w:themeColor="text1"/>
          <w:lang w:eastAsia="en-IE"/>
        </w:rPr>
        <w:fldChar w:fldCharType="begin"/>
      </w:r>
      <w:r w:rsidR="00A463E5">
        <w:rPr>
          <w:rFonts w:ascii="Calibri" w:eastAsia="Times New Roman" w:hAnsi="Calibri" w:cs="Calibri"/>
          <w:color w:val="000000" w:themeColor="text1"/>
          <w:lang w:eastAsia="en-IE"/>
        </w:rPr>
        <w:instrText xml:space="preserve"> ADDIN ZOTERO_ITEM CSL_CITATION {"citationID":"8pFwAA1v","properties":{"formattedCitation":"(15)","plainCitation":"(15)","noteIndex":0},"citationItems":[{"id":1151,"uris":["http://zotero.org/users/local/9pQthM68/items/GD84BRFR"],"itemData":{"id":1151,"type":"book","publisher":"Oxford University Press","source":"Google Scholar","title":"The Oxford handbook of autism and co-occurring psychiatric conditions","URL":"https://books.google.com/books?hl=en&amp;lr=&amp;id=g5TgDwAAQBAJ&amp;oi=fnd&amp;pg=PP1&amp;dq=The+Oxford+Handbook+of+Autism+and+Co-Occurring+Psychiatric+Conditions&amp;ots=ZSQfcm7Fz5&amp;sig=IAOviOnPQIlDVyb78miIZuHShgs","author":[{"family":"White","given":"Susan W."},{"family":"Maddox","given":"Brenna B."},{"family":"Mazefsky","given":"Carla A."}],"accessed":{"date-parts":[["2025",7,11]]},"issued":{"date-parts":[["2020"]]}}}],"schema":"https://github.com/citation-style-language/schema/raw/master/csl-citation.json"} </w:instrText>
      </w:r>
      <w:r w:rsidR="005836B7" w:rsidRPr="1EF79E0B">
        <w:rPr>
          <w:rFonts w:ascii="Calibri" w:eastAsia="Times New Roman" w:hAnsi="Calibri" w:cs="Calibri"/>
          <w:color w:val="000000" w:themeColor="text1"/>
          <w:lang w:eastAsia="en-IE"/>
        </w:rPr>
        <w:fldChar w:fldCharType="separate"/>
      </w:r>
      <w:r w:rsidR="00A463E5" w:rsidRPr="00A463E5">
        <w:rPr>
          <w:rFonts w:ascii="Aptos" w:hAnsi="Aptos"/>
        </w:rPr>
        <w:t>(15)</w:t>
      </w:r>
      <w:r w:rsidR="005836B7" w:rsidRPr="1EF79E0B">
        <w:rPr>
          <w:rFonts w:ascii="Calibri" w:eastAsia="Times New Roman" w:hAnsi="Calibri" w:cs="Calibri"/>
          <w:color w:val="000000" w:themeColor="text1"/>
          <w:lang w:eastAsia="en-IE"/>
        </w:rPr>
        <w:fldChar w:fldCharType="end"/>
      </w:r>
      <w:r w:rsidR="1EF79E0B" w:rsidRPr="1EF79E0B">
        <w:rPr>
          <w:rFonts w:ascii="Calibri" w:eastAsia="Times New Roman" w:hAnsi="Calibri" w:cs="Calibri"/>
          <w:color w:val="000000" w:themeColor="text1"/>
          <w:lang w:eastAsia="en-IE"/>
        </w:rPr>
        <w:t xml:space="preserve">. It </w:t>
      </w:r>
      <w:r w:rsidR="1EF79E0B" w:rsidRPr="1EF79E0B">
        <w:rPr>
          <w:rFonts w:ascii="Calibri" w:eastAsia="Calibri" w:hAnsi="Calibri" w:cs="Calibri"/>
          <w:lang w:eastAsia="en-IE"/>
        </w:rPr>
        <w:t xml:space="preserve">relates to how a person communicates and interacts with others, and how they experience the world around them </w:t>
      </w:r>
      <w:r w:rsidR="002C2999">
        <w:rPr>
          <w:rFonts w:ascii="Aptos" w:eastAsia="Times New Roman" w:hAnsi="Aptos" w:cs="Segoe UI"/>
          <w:kern w:val="0"/>
          <w:sz w:val="22"/>
          <w:szCs w:val="22"/>
          <w:lang w:eastAsia="en-IE"/>
          <w14:ligatures w14:val="none"/>
        </w:rPr>
        <w:fldChar w:fldCharType="begin"/>
      </w:r>
      <w:r w:rsidR="00A463E5">
        <w:rPr>
          <w:rFonts w:ascii="Aptos" w:eastAsia="Times New Roman" w:hAnsi="Aptos" w:cs="Segoe UI"/>
          <w:kern w:val="0"/>
          <w:sz w:val="22"/>
          <w:szCs w:val="22"/>
          <w:lang w:eastAsia="en-IE"/>
          <w14:ligatures w14:val="none"/>
        </w:rPr>
        <w:instrText xml:space="preserve"> ADDIN ZOTERO_ITEM CSL_CITATION {"citationID":"SE4uy5D5","properties":{"formattedCitation":"(16)","plainCitation":"(16)","noteIndex":0},"citationItems":[{"id":2002,"uris":["http://zotero.org/users/local/9pQthM68/items/EA39VCMU"],"itemData":{"id":2002,"type":"webpage","abstract":"'What is autism' is a question to which the answer is constantly evolving. It is now understood as an invisible condition one is born with.","language":"en","title":"As I Am | Ireland's Autism Charity | What is Autism?","URL":"https://asiam.ie/advice-guidance/what-is-autism","accessed":{"date-parts":[["2025",12,4]]}}}],"schema":"https://github.com/citation-style-language/schema/raw/master/csl-citation.json"} </w:instrText>
      </w:r>
      <w:r w:rsidR="002C2999">
        <w:rPr>
          <w:rFonts w:ascii="Aptos" w:eastAsia="Times New Roman" w:hAnsi="Aptos" w:cs="Segoe UI"/>
          <w:kern w:val="0"/>
          <w:sz w:val="22"/>
          <w:szCs w:val="22"/>
          <w:lang w:eastAsia="en-IE"/>
          <w14:ligatures w14:val="none"/>
        </w:rPr>
        <w:fldChar w:fldCharType="separate"/>
      </w:r>
      <w:r w:rsidR="00A463E5" w:rsidRPr="00A463E5">
        <w:rPr>
          <w:rFonts w:ascii="Aptos" w:hAnsi="Aptos"/>
        </w:rPr>
        <w:t>(16)</w:t>
      </w:r>
      <w:r w:rsidR="002C2999">
        <w:rPr>
          <w:rFonts w:ascii="Aptos" w:eastAsia="Times New Roman" w:hAnsi="Aptos" w:cs="Segoe UI"/>
          <w:kern w:val="0"/>
          <w:sz w:val="22"/>
          <w:szCs w:val="22"/>
          <w:lang w:eastAsia="en-IE"/>
          <w14:ligatures w14:val="none"/>
        </w:rPr>
        <w:fldChar w:fldCharType="end"/>
      </w:r>
      <w:r w:rsidR="1EF79E0B" w:rsidRPr="1EF79E0B">
        <w:rPr>
          <w:rFonts w:ascii="Calibri" w:eastAsia="Calibri" w:hAnsi="Calibri" w:cs="Calibri"/>
          <w:kern w:val="0"/>
          <w:lang w:eastAsia="en-IE"/>
          <w14:ligatures w14:val="none"/>
        </w:rPr>
        <w:t>.  </w:t>
      </w:r>
      <w:r w:rsidR="1EF79E0B" w:rsidRPr="1EF79E0B">
        <w:rPr>
          <w:rFonts w:ascii="Calibri" w:eastAsia="Calibri" w:hAnsi="Calibri" w:cs="Calibri"/>
          <w:lang w:eastAsia="en-IE"/>
        </w:rPr>
        <w:t xml:space="preserve">Autism exists on a spectrum, which means it affects people in different ways, at different times, in different situations. </w:t>
      </w:r>
      <w:r w:rsidR="1EF79E0B" w:rsidRPr="00DE0982">
        <w:rPr>
          <w:rFonts w:ascii="Calibri" w:hAnsi="Calibri" w:cs="Calibri"/>
          <w:color w:val="1B1B1B"/>
          <w:shd w:val="clear" w:color="auto" w:fill="FFFFFF"/>
        </w:rPr>
        <w:t>T</w:t>
      </w:r>
      <w:r w:rsidR="1EF79E0B" w:rsidRPr="00651109">
        <w:rPr>
          <w:rFonts w:ascii="Calibri" w:eastAsia="Times New Roman" w:hAnsi="Calibri" w:cs="Calibri"/>
          <w:color w:val="000000"/>
          <w:kern w:val="0"/>
          <w:lang w:eastAsia="en-IE"/>
          <w14:ligatures w14:val="none"/>
        </w:rPr>
        <w:t>he current International system for the Classification of Diseases 11</w:t>
      </w:r>
      <w:r w:rsidR="1EF79E0B" w:rsidRPr="00651109">
        <w:rPr>
          <w:rFonts w:ascii="Calibri" w:eastAsia="Times New Roman" w:hAnsi="Calibri" w:cs="Calibri"/>
          <w:color w:val="000000"/>
          <w:kern w:val="0"/>
          <w:vertAlign w:val="superscript"/>
          <w:lang w:eastAsia="en-IE"/>
          <w14:ligatures w14:val="none"/>
        </w:rPr>
        <w:t>th</w:t>
      </w:r>
      <w:r w:rsidR="1EF79E0B" w:rsidRPr="00651109">
        <w:rPr>
          <w:rFonts w:ascii="Calibri" w:eastAsia="Times New Roman" w:hAnsi="Calibri" w:cs="Calibri"/>
          <w:color w:val="000000"/>
          <w:kern w:val="0"/>
          <w:lang w:eastAsia="en-IE"/>
          <w14:ligatures w14:val="none"/>
        </w:rPr>
        <w:t xml:space="preserve"> Revision (ICD-11) diagnostic requirements state that </w:t>
      </w:r>
      <w:r w:rsidR="001A36A9" w:rsidRPr="78B68CA1">
        <w:rPr>
          <w:rFonts w:ascii="Calibri" w:eastAsia="Times New Roman" w:hAnsi="Calibri" w:cs="Calibri"/>
          <w:color w:val="000000" w:themeColor="text1"/>
          <w:lang w:eastAsia="en-IE"/>
        </w:rPr>
        <w:t>to</w:t>
      </w:r>
      <w:r w:rsidR="1EF79E0B" w:rsidRPr="00651109">
        <w:rPr>
          <w:rFonts w:ascii="Calibri" w:eastAsia="Times New Roman" w:hAnsi="Calibri" w:cs="Calibri"/>
          <w:color w:val="000000"/>
          <w:kern w:val="0"/>
          <w:lang w:eastAsia="en-IE"/>
          <w14:ligatures w14:val="none"/>
        </w:rPr>
        <w:t xml:space="preserve"> receive a classification of </w:t>
      </w:r>
      <w:r w:rsidR="1EF79E0B">
        <w:rPr>
          <w:rFonts w:ascii="Calibri" w:eastAsia="Times New Roman" w:hAnsi="Calibri" w:cs="Calibri"/>
          <w:color w:val="000000"/>
          <w:kern w:val="0"/>
          <w:lang w:eastAsia="en-IE"/>
          <w14:ligatures w14:val="none"/>
        </w:rPr>
        <w:t>autism</w:t>
      </w:r>
      <w:r w:rsidR="0053523C">
        <w:rPr>
          <w:rFonts w:ascii="Calibri" w:eastAsia="Calibri" w:hAnsi="Calibri" w:cs="Calibri"/>
          <w:lang w:eastAsia="en-IE"/>
        </w:rPr>
        <w:t>,</w:t>
      </w:r>
      <w:r w:rsidR="25812250" w:rsidRPr="00651109">
        <w:rPr>
          <w:rFonts w:ascii="Calibri" w:eastAsia="Times New Roman" w:hAnsi="Calibri" w:cs="Calibri"/>
          <w:color w:val="000000"/>
          <w:kern w:val="0"/>
          <w:lang w:eastAsia="en-IE"/>
          <w14:ligatures w14:val="none"/>
        </w:rPr>
        <w:t xml:space="preserve"> a person’s behaviour should be characterised by </w:t>
      </w:r>
      <w:r w:rsidR="7D34846D">
        <w:rPr>
          <w:rFonts w:ascii="Calibri" w:eastAsia="Times New Roman" w:hAnsi="Calibri" w:cs="Calibri"/>
          <w:color w:val="000000"/>
          <w:kern w:val="0"/>
          <w:lang w:eastAsia="en-IE"/>
          <w14:ligatures w14:val="none"/>
        </w:rPr>
        <w:t>several</w:t>
      </w:r>
      <w:r w:rsidR="25812250" w:rsidRPr="00651109">
        <w:rPr>
          <w:rFonts w:ascii="Calibri" w:eastAsia="Times New Roman" w:hAnsi="Calibri" w:cs="Calibri"/>
          <w:color w:val="000000"/>
          <w:kern w:val="0"/>
          <w:lang w:eastAsia="en-IE"/>
          <w14:ligatures w14:val="none"/>
        </w:rPr>
        <w:t xml:space="preserve"> essential features</w:t>
      </w:r>
      <w:r w:rsidR="7D974FD1">
        <w:rPr>
          <w:rFonts w:ascii="Calibri" w:eastAsia="Times New Roman" w:hAnsi="Calibri" w:cs="Calibri"/>
          <w:color w:val="000000"/>
          <w:kern w:val="0"/>
          <w:lang w:eastAsia="en-IE"/>
          <w14:ligatures w14:val="none"/>
        </w:rPr>
        <w:t>, which include: “</w:t>
      </w:r>
      <w:r w:rsidR="7D974FD1" w:rsidRPr="00FB7BCE">
        <w:rPr>
          <w:rFonts w:ascii="Calibri" w:eastAsia="Times New Roman" w:hAnsi="Calibri" w:cs="Calibri"/>
          <w:color w:val="000000"/>
          <w:kern w:val="0"/>
          <w:lang w:eastAsia="en-IE"/>
          <w14:ligatures w14:val="none"/>
        </w:rPr>
        <w:t>Persistent deficits in initiating and sustaining social communication and reciprocal social interactions</w:t>
      </w:r>
      <w:r w:rsidR="7D974FD1">
        <w:rPr>
          <w:rFonts w:ascii="Calibri" w:eastAsia="Times New Roman" w:hAnsi="Calibri" w:cs="Calibri"/>
          <w:color w:val="000000"/>
          <w:kern w:val="0"/>
          <w:lang w:eastAsia="en-IE"/>
          <w14:ligatures w14:val="none"/>
        </w:rPr>
        <w:t>”</w:t>
      </w:r>
      <w:r w:rsidR="051757C8">
        <w:rPr>
          <w:rFonts w:ascii="Calibri" w:eastAsia="Times New Roman" w:hAnsi="Calibri" w:cs="Calibri"/>
          <w:color w:val="000000"/>
          <w:kern w:val="0"/>
          <w:lang w:eastAsia="en-IE"/>
          <w14:ligatures w14:val="none"/>
        </w:rPr>
        <w:t xml:space="preserve">, </w:t>
      </w:r>
      <w:r w:rsidR="7D974FD1" w:rsidRPr="00FB7BCE">
        <w:rPr>
          <w:rFonts w:ascii="Calibri" w:eastAsia="Times New Roman" w:hAnsi="Calibri" w:cs="Calibri"/>
          <w:color w:val="000000"/>
          <w:kern w:val="0"/>
          <w:lang w:eastAsia="en-IE"/>
          <w14:ligatures w14:val="none"/>
        </w:rPr>
        <w:t> </w:t>
      </w:r>
      <w:r w:rsidR="43159396">
        <w:rPr>
          <w:rFonts w:ascii="Calibri" w:eastAsia="Times New Roman" w:hAnsi="Calibri" w:cs="Calibri"/>
          <w:color w:val="000000"/>
          <w:kern w:val="0"/>
          <w:lang w:eastAsia="en-IE"/>
          <w14:ligatures w14:val="none"/>
        </w:rPr>
        <w:t>“</w:t>
      </w:r>
      <w:r w:rsidR="43159396" w:rsidRPr="00F94A2E">
        <w:rPr>
          <w:rFonts w:ascii="Calibri" w:eastAsia="Times New Roman" w:hAnsi="Calibri" w:cs="Calibri"/>
          <w:color w:val="000000"/>
          <w:kern w:val="0"/>
          <w:lang w:eastAsia="en-IE"/>
          <w14:ligatures w14:val="none"/>
        </w:rPr>
        <w:t>a range of restricted, repetitive, and inflexible patterns of behaviour, interests or activities that are clearly atypical or excessive for the individual’s age and sociocultural context”</w:t>
      </w:r>
      <w:r w:rsidR="43159396">
        <w:rPr>
          <w:rFonts w:ascii="Calibri" w:eastAsia="Times New Roman" w:hAnsi="Calibri" w:cs="Calibri"/>
          <w:color w:val="000000"/>
          <w:kern w:val="0"/>
          <w:lang w:eastAsia="en-IE"/>
          <w14:ligatures w14:val="none"/>
        </w:rPr>
        <w:t xml:space="preserve">, and </w:t>
      </w:r>
      <w:r w:rsidR="0EA928CE">
        <w:rPr>
          <w:rFonts w:ascii="Calibri" w:eastAsia="Times New Roman" w:hAnsi="Calibri" w:cs="Calibri"/>
          <w:color w:val="000000"/>
          <w:kern w:val="0"/>
          <w:lang w:eastAsia="en-IE"/>
          <w14:ligatures w14:val="none"/>
        </w:rPr>
        <w:t>“</w:t>
      </w:r>
      <w:r w:rsidR="0EA928CE" w:rsidRPr="00C53E10">
        <w:rPr>
          <w:rFonts w:ascii="Calibri" w:eastAsia="Times New Roman" w:hAnsi="Calibri" w:cs="Calibri"/>
          <w:color w:val="000000"/>
          <w:kern w:val="0"/>
          <w:lang w:eastAsia="en-IE"/>
          <w14:ligatures w14:val="none"/>
        </w:rPr>
        <w:t>symptoms</w:t>
      </w:r>
      <w:r w:rsidR="0EA928CE">
        <w:rPr>
          <w:rFonts w:ascii="Calibri" w:eastAsia="Times New Roman" w:hAnsi="Calibri" w:cs="Calibri"/>
          <w:color w:val="000000"/>
          <w:kern w:val="0"/>
          <w:lang w:eastAsia="en-IE"/>
          <w14:ligatures w14:val="none"/>
        </w:rPr>
        <w:t xml:space="preserve"> which</w:t>
      </w:r>
      <w:r w:rsidR="0EA928CE" w:rsidRPr="00C53E10">
        <w:rPr>
          <w:rFonts w:ascii="Calibri" w:eastAsia="Times New Roman" w:hAnsi="Calibri" w:cs="Calibri"/>
          <w:color w:val="000000"/>
          <w:kern w:val="0"/>
          <w:lang w:eastAsia="en-IE"/>
          <w14:ligatures w14:val="none"/>
        </w:rPr>
        <w:t xml:space="preserve"> result in significant impairment in personal, family, social, educational, occupational or other important areas of functioning</w:t>
      </w:r>
      <w:r w:rsidR="0EA928CE">
        <w:rPr>
          <w:rFonts w:ascii="Calibri" w:eastAsia="Times New Roman" w:hAnsi="Calibri" w:cs="Calibri"/>
          <w:color w:val="000000"/>
          <w:kern w:val="0"/>
          <w:lang w:eastAsia="en-IE"/>
          <w14:ligatures w14:val="none"/>
        </w:rPr>
        <w:t>”</w:t>
      </w:r>
      <w:r w:rsidR="4A5BDF98">
        <w:rPr>
          <w:rFonts w:ascii="Calibri" w:eastAsia="Times New Roman" w:hAnsi="Calibri" w:cs="Calibri"/>
          <w:color w:val="000000"/>
          <w:kern w:val="0"/>
          <w:lang w:eastAsia="en-IE"/>
          <w14:ligatures w14:val="none"/>
        </w:rPr>
        <w:t xml:space="preserve"> </w:t>
      </w:r>
      <w:r w:rsidR="00705AF2">
        <w:rPr>
          <w:rFonts w:ascii="Calibri" w:eastAsia="Times New Roman" w:hAnsi="Calibri" w:cs="Calibri"/>
          <w:color w:val="000000"/>
          <w:kern w:val="0"/>
          <w:lang w:eastAsia="en-IE"/>
          <w14:ligatures w14:val="none"/>
        </w:rPr>
        <w:fldChar w:fldCharType="begin"/>
      </w:r>
      <w:r w:rsidR="00A463E5">
        <w:rPr>
          <w:rFonts w:ascii="Calibri" w:eastAsia="Times New Roman" w:hAnsi="Calibri" w:cs="Calibri"/>
          <w:color w:val="000000"/>
          <w:kern w:val="0"/>
          <w:lang w:eastAsia="en-IE"/>
          <w14:ligatures w14:val="none"/>
        </w:rPr>
        <w:instrText xml:space="preserve"> ADDIN ZOTERO_ITEM CSL_CITATION {"citationID":"C6qeuuum","properties":{"formattedCitation":"(17)","plainCitation":"(17)","noteIndex":0},"citationItems":[{"id":1804,"uris":["http://zotero.org/users/local/9pQthM68/items/9MAIS74C"],"itemData":{"id":1804,"type":"webpage","title":"ICD-11 for Mortality and Morbidity Statistics","URL":"https://icd.who.int/browse/2025-01/mms/en#437815624","accessed":{"date-parts":[["2025",10,31]]}}}],"schema":"https://github.com/citation-style-language/schema/raw/master/csl-citation.json"} </w:instrText>
      </w:r>
      <w:r w:rsidR="00705AF2">
        <w:rPr>
          <w:rFonts w:ascii="Calibri" w:eastAsia="Times New Roman" w:hAnsi="Calibri" w:cs="Calibri"/>
          <w:color w:val="000000"/>
          <w:kern w:val="0"/>
          <w:lang w:eastAsia="en-IE"/>
          <w14:ligatures w14:val="none"/>
        </w:rPr>
        <w:fldChar w:fldCharType="separate"/>
      </w:r>
      <w:r w:rsidR="00A463E5" w:rsidRPr="00A463E5">
        <w:rPr>
          <w:rFonts w:ascii="Aptos" w:hAnsi="Aptos"/>
        </w:rPr>
        <w:t>(17)</w:t>
      </w:r>
      <w:r w:rsidR="00705AF2">
        <w:rPr>
          <w:rFonts w:ascii="Calibri" w:eastAsia="Times New Roman" w:hAnsi="Calibri" w:cs="Calibri"/>
          <w:color w:val="000000"/>
          <w:kern w:val="0"/>
          <w:lang w:eastAsia="en-IE"/>
          <w14:ligatures w14:val="none"/>
        </w:rPr>
        <w:fldChar w:fldCharType="end"/>
      </w:r>
      <w:r w:rsidR="0EA928CE" w:rsidRPr="00C53E10">
        <w:rPr>
          <w:rFonts w:ascii="Calibri" w:eastAsia="Times New Roman" w:hAnsi="Calibri" w:cs="Calibri"/>
          <w:color w:val="000000"/>
          <w:kern w:val="0"/>
          <w:lang w:eastAsia="en-IE"/>
          <w14:ligatures w14:val="none"/>
        </w:rPr>
        <w:t>.</w:t>
      </w:r>
      <w:r w:rsidRPr="001147CB">
        <w:rPr>
          <w:rFonts w:ascii="Calibri" w:eastAsia="Times New Roman" w:hAnsi="Calibri" w:cs="Calibri"/>
          <w:color w:val="000000"/>
          <w:kern w:val="0"/>
          <w:lang w:eastAsia="en-IE"/>
          <w14:ligatures w14:val="none"/>
        </w:rPr>
        <w:t xml:space="preserve"> </w:t>
      </w:r>
    </w:p>
    <w:p w14:paraId="273885E0" w14:textId="0451BEA6" w:rsidR="003653D8" w:rsidRDefault="003653D8" w:rsidP="00DE0982">
      <w:pPr>
        <w:spacing w:after="0" w:line="240" w:lineRule="auto"/>
        <w:jc w:val="both"/>
        <w:textAlignment w:val="baseline"/>
        <w:rPr>
          <w:rFonts w:ascii="Calibri" w:eastAsia="Times New Roman" w:hAnsi="Calibri" w:cs="Calibri"/>
          <w:color w:val="000000"/>
          <w:kern w:val="0"/>
          <w:lang w:eastAsia="en-IE"/>
          <w14:ligatures w14:val="none"/>
        </w:rPr>
      </w:pPr>
    </w:p>
    <w:p w14:paraId="7A83E1EE" w14:textId="5131A961" w:rsidR="00870098" w:rsidRPr="001147CB" w:rsidRDefault="008163D9" w:rsidP="00870098">
      <w:pPr>
        <w:spacing w:after="0" w:line="240" w:lineRule="auto"/>
        <w:jc w:val="both"/>
        <w:rPr>
          <w:rFonts w:ascii="Calibri" w:eastAsia="Times New Roman" w:hAnsi="Calibri" w:cs="Calibri"/>
          <w:sz w:val="18"/>
          <w:szCs w:val="18"/>
          <w:lang w:eastAsia="en-IE"/>
        </w:rPr>
      </w:pPr>
      <w:r>
        <w:rPr>
          <w:rFonts w:ascii="Calibri" w:eastAsia="Times New Roman" w:hAnsi="Calibri" w:cs="Calibri"/>
          <w:color w:val="000000"/>
          <w:kern w:val="0"/>
          <w:lang w:eastAsia="en-IE"/>
          <w14:ligatures w14:val="none"/>
        </w:rPr>
        <w:t>Autism</w:t>
      </w:r>
      <w:r w:rsidR="00EA2059">
        <w:rPr>
          <w:rFonts w:ascii="Calibri" w:eastAsia="Times New Roman" w:hAnsi="Calibri" w:cs="Calibri"/>
          <w:color w:val="000000"/>
          <w:kern w:val="0"/>
          <w:lang w:eastAsia="en-IE"/>
          <w14:ligatures w14:val="none"/>
        </w:rPr>
        <w:t xml:space="preserve"> </w:t>
      </w:r>
      <w:r w:rsidR="002559CA">
        <w:rPr>
          <w:rFonts w:ascii="Calibri" w:eastAsia="Times New Roman" w:hAnsi="Calibri" w:cs="Calibri"/>
          <w:color w:val="000000" w:themeColor="text1"/>
          <w:lang w:eastAsia="en-IE"/>
        </w:rPr>
        <w:t>often</w:t>
      </w:r>
      <w:r w:rsidR="001147CB" w:rsidRPr="001147CB">
        <w:rPr>
          <w:rFonts w:ascii="Calibri" w:eastAsia="Times New Roman" w:hAnsi="Calibri" w:cs="Calibri"/>
          <w:color w:val="000000"/>
          <w:kern w:val="0"/>
          <w:lang w:eastAsia="en-IE"/>
          <w14:ligatures w14:val="none"/>
        </w:rPr>
        <w:t xml:space="preserve"> co-occur</w:t>
      </w:r>
      <w:r w:rsidR="002559CA">
        <w:rPr>
          <w:rFonts w:ascii="Calibri" w:eastAsia="Times New Roman" w:hAnsi="Calibri" w:cs="Calibri"/>
          <w:color w:val="000000"/>
          <w:kern w:val="0"/>
          <w:lang w:eastAsia="en-IE"/>
          <w14:ligatures w14:val="none"/>
        </w:rPr>
        <w:t>s</w:t>
      </w:r>
      <w:r w:rsidR="001147CB" w:rsidRPr="001147CB">
        <w:rPr>
          <w:rFonts w:ascii="Calibri" w:eastAsia="Times New Roman" w:hAnsi="Calibri" w:cs="Calibri"/>
          <w:color w:val="000000"/>
          <w:kern w:val="0"/>
          <w:lang w:eastAsia="en-IE"/>
          <w14:ligatures w14:val="none"/>
        </w:rPr>
        <w:t xml:space="preserve"> </w:t>
      </w:r>
      <w:r w:rsidR="002559CA">
        <w:rPr>
          <w:rFonts w:ascii="Calibri" w:eastAsia="Times New Roman" w:hAnsi="Calibri" w:cs="Calibri"/>
          <w:color w:val="000000"/>
          <w:kern w:val="0"/>
          <w:lang w:eastAsia="en-IE"/>
          <w14:ligatures w14:val="none"/>
        </w:rPr>
        <w:t>with</w:t>
      </w:r>
      <w:r w:rsidR="002559CA" w:rsidRPr="001147CB">
        <w:rPr>
          <w:rFonts w:ascii="Calibri" w:eastAsia="Times New Roman" w:hAnsi="Calibri" w:cs="Calibri"/>
          <w:color w:val="000000"/>
          <w:kern w:val="0"/>
          <w:lang w:eastAsia="en-IE"/>
          <w14:ligatures w14:val="none"/>
        </w:rPr>
        <w:t xml:space="preserve"> </w:t>
      </w:r>
      <w:r w:rsidR="001147CB" w:rsidRPr="001147CB">
        <w:rPr>
          <w:rFonts w:ascii="Calibri" w:eastAsia="Times New Roman" w:hAnsi="Calibri" w:cs="Calibri"/>
          <w:color w:val="000000"/>
          <w:kern w:val="0"/>
          <w:lang w:eastAsia="en-IE"/>
          <w14:ligatures w14:val="none"/>
        </w:rPr>
        <w:t>intellectual disability</w:t>
      </w:r>
      <w:r w:rsidR="005842A0">
        <w:rPr>
          <w:rFonts w:ascii="Calibri" w:eastAsia="Times New Roman" w:hAnsi="Calibri" w:cs="Calibri"/>
          <w:color w:val="000000"/>
          <w:kern w:val="0"/>
          <w:lang w:eastAsia="en-IE"/>
          <w14:ligatures w14:val="none"/>
        </w:rPr>
        <w:t xml:space="preserve"> (ID</w:t>
      </w:r>
      <w:r w:rsidR="03C9983C">
        <w:rPr>
          <w:rFonts w:ascii="Calibri" w:eastAsia="Times New Roman" w:hAnsi="Calibri" w:cs="Calibri"/>
          <w:color w:val="000000"/>
          <w:kern w:val="0"/>
          <w:lang w:eastAsia="en-IE"/>
          <w14:ligatures w14:val="none"/>
        </w:rPr>
        <w:t>)</w:t>
      </w:r>
      <w:r w:rsidR="38771D2B" w:rsidRPr="5995F7FC">
        <w:rPr>
          <w:rFonts w:ascii="Calibri" w:eastAsia="Times New Roman" w:hAnsi="Calibri" w:cs="Calibri"/>
          <w:color w:val="000000" w:themeColor="text1"/>
          <w:lang w:eastAsia="en-IE"/>
        </w:rPr>
        <w:t xml:space="preserve">. </w:t>
      </w:r>
      <w:r w:rsidR="001147CB" w:rsidRPr="24CBA9B8">
        <w:rPr>
          <w:rFonts w:ascii="Calibri" w:eastAsia="Calibri" w:hAnsi="Calibri" w:cs="Calibri"/>
        </w:rPr>
        <w:t xml:space="preserve"> </w:t>
      </w:r>
      <w:r w:rsidR="5543D98F" w:rsidRPr="24CBA9B8">
        <w:rPr>
          <w:rFonts w:ascii="Calibri" w:eastAsia="Calibri" w:hAnsi="Calibri" w:cs="Calibri"/>
        </w:rPr>
        <w:t>Population-based estimates generally report co-occurrence rates of around 30%, although earlier studies have reported figures as high as 70%</w:t>
      </w:r>
      <w:r w:rsidR="00031D4B">
        <w:rPr>
          <w:rFonts w:ascii="Calibri" w:eastAsia="Times New Roman" w:hAnsi="Calibri" w:cs="Calibri"/>
          <w:color w:val="000000" w:themeColor="text1"/>
          <w:lang w:eastAsia="en-IE"/>
        </w:rPr>
        <w:t xml:space="preserve"> </w:t>
      </w:r>
      <w:r w:rsidR="00F8522C">
        <w:rPr>
          <w:rFonts w:ascii="Calibri" w:eastAsia="Times New Roman" w:hAnsi="Calibri" w:cs="Calibri"/>
          <w:color w:val="000000" w:themeColor="text1"/>
          <w:lang w:eastAsia="en-IE"/>
        </w:rPr>
        <w:fldChar w:fldCharType="begin"/>
      </w:r>
      <w:r w:rsidR="00A463E5">
        <w:rPr>
          <w:rFonts w:ascii="Calibri" w:eastAsia="Times New Roman" w:hAnsi="Calibri" w:cs="Calibri"/>
          <w:color w:val="000000" w:themeColor="text1"/>
          <w:lang w:eastAsia="en-IE"/>
        </w:rPr>
        <w:instrText xml:space="preserve"> ADDIN ZOTERO_ITEM CSL_CITATION {"citationID":"6mEDxnPB","properties":{"formattedCitation":"(15)","plainCitation":"(15)","noteIndex":0},"citationItems":[{"id":1151,"uris":["http://zotero.org/users/local/9pQthM68/items/GD84BRFR"],"itemData":{"id":1151,"type":"book","publisher":"Oxford University Press","source":"Google Scholar","title":"The Oxford handbook of autism and co-occurring psychiatric conditions","URL":"https://books.google.com/books?hl=en&amp;lr=&amp;id=g5TgDwAAQBAJ&amp;oi=fnd&amp;pg=PP1&amp;dq=The+Oxford+Handbook+of+Autism+and+Co-Occurring+Psychiatric+Conditions&amp;ots=ZSQfcm7Fz5&amp;sig=IAOviOnPQIlDVyb78miIZuHShgs","author":[{"family":"White","given":"Susan W."},{"family":"Maddox","given":"Brenna B."},{"family":"Mazefsky","given":"Carla A."}],"accessed":{"date-parts":[["2025",7,11]]},"issued":{"date-parts":[["2020"]]}}}],"schema":"https://github.com/citation-style-language/schema/raw/master/csl-citation.json"} </w:instrText>
      </w:r>
      <w:r w:rsidR="00F8522C">
        <w:rPr>
          <w:rFonts w:ascii="Calibri" w:eastAsia="Times New Roman" w:hAnsi="Calibri" w:cs="Calibri"/>
          <w:color w:val="000000" w:themeColor="text1"/>
          <w:lang w:eastAsia="en-IE"/>
        </w:rPr>
        <w:fldChar w:fldCharType="separate"/>
      </w:r>
      <w:r w:rsidR="00A463E5" w:rsidRPr="00A463E5">
        <w:rPr>
          <w:rFonts w:ascii="Calibri" w:hAnsi="Calibri" w:cs="Calibri"/>
        </w:rPr>
        <w:t>(15)</w:t>
      </w:r>
      <w:r w:rsidR="00F8522C">
        <w:rPr>
          <w:rFonts w:ascii="Calibri" w:eastAsia="Times New Roman" w:hAnsi="Calibri" w:cs="Calibri"/>
          <w:color w:val="000000" w:themeColor="text1"/>
          <w:lang w:eastAsia="en-IE"/>
        </w:rPr>
        <w:fldChar w:fldCharType="end"/>
      </w:r>
      <w:r w:rsidR="006115B5">
        <w:rPr>
          <w:rFonts w:ascii="Calibri" w:eastAsia="Times New Roman" w:hAnsi="Calibri" w:cs="Calibri"/>
          <w:color w:val="000000"/>
          <w:kern w:val="0"/>
          <w:lang w:eastAsia="en-IE"/>
          <w14:ligatures w14:val="none"/>
        </w:rPr>
        <w:t xml:space="preserve">. </w:t>
      </w:r>
      <w:r w:rsidR="009B455A" w:rsidRPr="24CBA9B8">
        <w:rPr>
          <w:rFonts w:ascii="Calibri" w:eastAsia="Calibri" w:hAnsi="Calibri" w:cs="Calibri"/>
          <w:kern w:val="0"/>
          <w:lang w:eastAsia="en-IE"/>
          <w14:ligatures w14:val="none"/>
        </w:rPr>
        <w:t>From</w:t>
      </w:r>
      <w:r w:rsidR="009B455A">
        <w:rPr>
          <w:rFonts w:ascii="Calibri" w:eastAsia="Calibri" w:hAnsi="Calibri" w:cs="Calibri"/>
        </w:rPr>
        <w:t xml:space="preserve"> a gl</w:t>
      </w:r>
      <w:r w:rsidR="00B23F3F">
        <w:rPr>
          <w:rFonts w:ascii="Calibri" w:eastAsia="Calibri" w:hAnsi="Calibri" w:cs="Calibri"/>
        </w:rPr>
        <w:t>obal perspective, a</w:t>
      </w:r>
      <w:r w:rsidR="00760216">
        <w:rPr>
          <w:rFonts w:ascii="Calibri" w:eastAsia="Calibri" w:hAnsi="Calibri" w:cs="Calibri"/>
        </w:rPr>
        <w:t xml:space="preserve"> </w:t>
      </w:r>
      <w:r w:rsidR="31F1D4C0">
        <w:rPr>
          <w:rFonts w:ascii="Calibri" w:eastAsia="Calibri" w:hAnsi="Calibri" w:cs="Calibri"/>
        </w:rPr>
        <w:t xml:space="preserve">2021 </w:t>
      </w:r>
      <w:r w:rsidR="00760216">
        <w:rPr>
          <w:rFonts w:ascii="Calibri" w:eastAsia="Calibri" w:hAnsi="Calibri" w:cs="Calibri"/>
        </w:rPr>
        <w:t xml:space="preserve">review </w:t>
      </w:r>
      <w:r w:rsidR="00C06160">
        <w:rPr>
          <w:rFonts w:ascii="Calibri" w:eastAsia="Calibri" w:hAnsi="Calibri" w:cs="Calibri"/>
        </w:rPr>
        <w:fldChar w:fldCharType="begin"/>
      </w:r>
      <w:r w:rsidR="00A463E5">
        <w:rPr>
          <w:rFonts w:ascii="Calibri" w:eastAsia="Calibri" w:hAnsi="Calibri" w:cs="Calibri"/>
        </w:rPr>
        <w:instrText xml:space="preserve"> ADDIN ZOTERO_ITEM CSL_CITATION {"citationID":"Knary6DB","properties":{"formattedCitation":"(18)","plainCitation":"(18)","noteIndex":0},"citationItems":[{"id":1646,"uris":["http://zotero.org/users/local/9pQthM68/items/NW4ZFQFP"],"itemData":{"id":1646,"type":"article-journal","container-title":"The Lancet Psychiatry","DOI":"10.1016/S2215-0366(24)00363-8","ISSN":"2215-0366, 2215-0374","issue":"2","journalAbbreviation":"The Lancet Psychiatry","language":"English","note":"publisher: Elsevier\nPMID: 39709974","page":"111-121","source":"www.thelancet.com","title":"The global epidemiology and health burden of the autism spectrum: findings from the Global Burden of Disease Study 2021","title-short":"The global epidemiology and health burden of the autism spectrum","volume":"12","author":[{"family":"Santomauro","given":"Damian F."},{"family":"Erskine","given":"Holly E."},{"family":"Herrera","given":"Ana M. Mantilla"},{"family":"Miller","given":"Paul Anthony"},{"family":"Shadid","given":"Jamileh"},{"family":"Hagins","given":"Hailey"},{"family":"Addo","given":"Isaac Yeboah"},{"family":"Adnani","given":"Qorinah Estiningtyas Sakilah"},{"family":"Ahinkorah","given":"Bright Opoku"},{"family":"Ahmed","given":"Ayman"},{"family":"Alhalaiqa","given":"Fadwa Naji"},{"family":"Ali","given":"Mohammed Usman"},{"family":"Al-Marwani","given":"Sabah"},{"family":"Almazan","given":"Joseph Uy"},{"family":"Almustanyir","given":"Sami"},{"family":"Alvi","given":"Farrukh Jawad"},{"family":"Amer","given":"Yasser Sami Abdel Dayem"},{"family":"Ameyaw","given":"Edward Kwabena"},{"family":"Amiri","given":"Sohrab"},{"family":"Andrei","given":"Catalina Liliana"},{"family":"Angappan","given":"Dhanalakshmi"},{"family":"Antony","given":"Catherine M."},{"family":"Aravkin","given":"Aleksandr Y."},{"family":"Ashraf","given":"Tahira"},{"family":"Ayuso-Mateos","given":"Jose L."},{"family":"Barrow","given":"Amadou"},{"family":"Batra","given":"Kavita"},{"family":"Bemanalizadeh","given":"Maryam"},{"family":"Bhagavathula","given":"Akshaya Srikanth"},{"family":"Bhaskar","given":"Sonu"},{"family":"Bhatti","given":"Jasvinder Singh Singh"},{"family":"Bolla","given":"Srinivasa Rao"},{"family":"Britton","given":"Gabrielle"},{"family":"Castaldelli-Maia","given":"Joao Mauricio"},{"family":"Catalá-López","given":"Ferrán"},{"family":"Caye","given":"Arthur"},{"family":"Chattu","given":"Vijay Kumar"},{"family":"Chong","given":"Yuen Yu"},{"family":"Ciobanu","given":"Liliana G."},{"family":"Cortese","given":"Samuele"},{"family":"Cruz-Martins","given":"Natalia"},{"family":"Dachew","given":"Berihun Assefa"},{"family":"Dai","given":"Xiaochen"},{"family":"Darwish","given":"Amira Hamed"},{"family":"Dashti","given":"Mohsen"},{"family":"Torre-Luque","given":"Alejandro","dropping-particle":"de la"},{"family":"Diaz","given":"Daniel"},{"family":"Ding","given":"Delaney D."},{"family":"Dy","given":"Angel Belle Cheng"},{"family":"Dziedzic","given":"Arkadiusz Marian"},{"family":"Meimand","given":"Sepideh Ebrahimi"},{"family":"Meligy","given":"Omar Abdelsadek Abdou El"},{"family":"Sayed","given":"Iman El"},{"family":"Elgar","given":"Frank J."},{"family":"Fagbamigbe","given":"Adeniyi Francis"},{"family":"Faris","given":"Pawan Sirwan"},{"family":"Faro","given":"Andre"},{"family":"Ferreira","given":"Nuno"},{"family":"Filip","given":"Irina"},{"family":"Fischer","given":"Florian"},{"family":"Gandhi","given":"Aravind P."},{"family":"Ganesan","given":"Balasankar"},{"family":"Gebregergis","given":"Miglas Welay"},{"family":"Gebrehiwot","given":"Mesfin"},{"family":"Yazdi","given":"Bardiya Ghaderi"},{"family":"Ghasemi","given":"Mohammad-Reza"},{"family":"Ghasemzadeh","given":"Afsaneh"},{"family":"Gunturu","given":"Sasidhar"},{"family":"Gupta","given":"Veer Bala"},{"family":"Gupta","given":"Vivek Kumar"},{"family":"Halim","given":"Sobia Ahsan"},{"family":"Hall","given":"Brian J."},{"family":"Han","given":"Fulei"},{"family":"Haro","given":"Josep Maria"},{"family":"Hasaballah","given":"Ahmed I."},{"family":"Hay","given":"Simon I."},{"family":"Hedley","given":"Darren"},{"family":"Helfer","given":"Bartosz"},{"family":"Hossain","given":"Md Mahbub"},{"family":"Hwang","given":"Bing-Fang"},{"family":"Ibrahim","given":"Umar Idris"},{"family":"Ilaghi","given":"Mehran"},{"family":"Islam","given":"Md Rabiul"},{"family":"Islam","given":"Sheikh Mohammed Shariful"},{"family":"Iyer","given":"Mahalaxmi"},{"family":"Jaggi","given":"Khushleen"},{"family":"Jahrami","given":"Haitham"},{"family":"Jamshidi","given":"Elham"},{"family":"Khaleghi","given":"Ali"},{"family":"Khan","given":"Abdul Aziz"},{"family":"Khan","given":"Mohammad Jobair"},{"family":"Khidri","given":"Feriha Fatima"},{"family":"Kim","given":"Kwanghyun"},{"family":"Koh","given":"Hyun Yong"},{"family":"Kumar","given":"Manasi"},{"family":"Landires","given":"Iván"},{"family":"Le","given":"Long Khanh Dao"},{"family":"Lee","given":"Seung Won"},{"family":"Li","given":"Zhihui"},{"family":"Lim","given":"Stephen S."},{"family":"Martinez-Raga","given":"Jose"},{"family":"Marzo","given":"Roy Rillera"},{"family":"Matthew","given":"Indu Liz"},{"family":"Maugeri","given":"Andrea"},{"family":"Mestrovic","given":"Tomislav"},{"family":"Mitchell","given":"Philip B."},{"family":"Mohammed","given":"Salahuddin"},{"family":"Mokdad","given":"Ali H."},{"family":"Monasta","given":"Lorenzo"},{"family":"Montazeri","given":"Fateme"},{"family":"Mrejen","given":"Matías"},{"family":"Mughal","given":"Faraz"},{"family":"Murray","given":"Christopher J. L."},{"family":"Myung","given":"Woojae"},{"family":"Nauman","given":"Javaid"},{"family":"Newton","given":"Charles Richard James"},{"family":"Nguyen","given":"Huong Lan Thi"},{"family":"Nri-Ezedi","given":"Chisom Adaobi"},{"family":"Nwatah","given":"Vincent Ebuka"},{"family":"Oladunjoye","given":"Adeolu Olufunso"},{"family":"Olufadewa","given":"Isaac Iyinoluwa"},{"family":"Ordak","given":"Michal"},{"family":"Otstavnov","given":"Nikita"},{"family":"Palma-Alvarez","given":"Raul Felipe"},{"family":"Parikh","given":"Romil R."},{"family":"Park","given":"Seoyeon"},{"family":"Pasovic","given":"Maja"},{"family":"Patel","given":"Jay"},{"family":"Pereira","given":"Marcos"},{"family":"Pereira","given":"Maria Odete"},{"family":"Phillips","given":"Michael R."},{"family":"Polanczyk","given":"Guilherme V."},{"family":"Pourfridoni","given":"Mohammad"},{"family":"Puvvula","given":"Jagadeesh"},{"family":"Radfar","given":"Amir"},{"family":"Rahim","given":"Fakher"},{"family":"Rahman","given":"Mosiur"},{"family":"Rahman","given":"Muhammad Aziz"},{"family":"Rahmani","given":"Amir Masoud"},{"family":"Rahmati","given":"Masoud"},{"family":"Ratan","given":"Zubair Ahmed"},{"family":"Rhee","given":"Taeho Gregory"},{"family":"Ronfani","given":"Luca"},{"family":"Roy","given":"Priyanka"},{"family":"Saddik","given":"Basema Ahmad"},{"family":"Saghazadeh","given":"Amene"},{"family":"Sakshaug","given":"Joseph W."},{"family":"Salehi","given":"Sana"},{"family":"Samuel","given":"Vijaya Paul"},{"family":"Sankararaman","given":"Senthilkumar"},{"family":"Saravanan","given":"Aswini"},{"family":"Satpathy","given":"Maheswar"},{"family":"Schumacher","given":"Austin E."},{"family":"Schwebel","given":"David C."},{"family":"Šekerija","given":"Mario"},{"family":"Shafiee","given":"Arman"},{"family":"Shahabi","given":"Saeed"},{"family":"Shamim","given":"Muhammad Aaqib"},{"family":"Silva","given":"João Pedro"},{"family":"Solomon","given":"Yonatan"},{"family":"Sumpaico-Tanchanco","given":"Lourdes Bernadette C."},{"family":"Swain","given":"Chandan Kumar"},{"family":"Tabarés-Seisdedos","given":"Rafael"},{"family":"Temsah","given":"Mohamad-Hani"},{"family":"Tromans","given":"Samuel Joseph"},{"family":"Tzivian","given":"Lilian"},{"family":"Varma","given":"Ravi Prasad"},{"family":"Veloz","given":"Andres Fernando Vinueza"},{"family":"Veloz","given":"Maria Fernanda Vinueza"},{"family":"Walde","given":"Mandaras Tariku"},{"family":"Waqas","given":"Muhammad"},{"family":"Wickramasinghe","given":"Nuwan Darshana"},{"family":"Yesodharan","given":"Renjulal"},{"family":"Yon","given":"Dong Keon"},{"family":"Youm","given":"Yoosik"},{"family":"Zaman","given":"Burhan Abdullah"},{"family":"Zeng","given":"Youjie"},{"family":"Zielińska","given":"Magdalena"},{"family":"Whiteford","given":"Harvey A."},{"family":"Brugha","given":"Traolach"},{"family":"Scott","given":"James G."},{"family":"Vos","given":"Theo"},{"family":"Ferrari","given":"Alize J."}],"issued":{"date-parts":[["2025",2,1]]}}}],"schema":"https://github.com/citation-style-language/schema/raw/master/csl-citation.json"} </w:instrText>
      </w:r>
      <w:r w:rsidR="00C06160">
        <w:rPr>
          <w:rFonts w:ascii="Calibri" w:eastAsia="Calibri" w:hAnsi="Calibri" w:cs="Calibri"/>
        </w:rPr>
        <w:fldChar w:fldCharType="separate"/>
      </w:r>
      <w:r w:rsidR="00A463E5" w:rsidRPr="00A463E5">
        <w:rPr>
          <w:rFonts w:ascii="Calibri" w:hAnsi="Calibri" w:cs="Calibri"/>
        </w:rPr>
        <w:t>(18)</w:t>
      </w:r>
      <w:r w:rsidR="00C06160">
        <w:rPr>
          <w:rFonts w:ascii="Calibri" w:eastAsia="Calibri" w:hAnsi="Calibri" w:cs="Calibri"/>
        </w:rPr>
        <w:fldChar w:fldCharType="end"/>
      </w:r>
      <w:r w:rsidR="00760216">
        <w:rPr>
          <w:rFonts w:ascii="Calibri" w:eastAsia="Calibri" w:hAnsi="Calibri" w:cs="Calibri"/>
        </w:rPr>
        <w:t xml:space="preserve"> </w:t>
      </w:r>
      <w:r w:rsidR="735856B7">
        <w:rPr>
          <w:rFonts w:ascii="Calibri" w:eastAsia="Calibri" w:hAnsi="Calibri" w:cs="Calibri"/>
        </w:rPr>
        <w:t xml:space="preserve">found </w:t>
      </w:r>
      <w:r w:rsidR="00760216">
        <w:rPr>
          <w:rFonts w:ascii="Calibri" w:eastAsia="Calibri" w:hAnsi="Calibri" w:cs="Calibri"/>
        </w:rPr>
        <w:t xml:space="preserve">that </w:t>
      </w:r>
      <w:r w:rsidR="009D3690">
        <w:rPr>
          <w:rFonts w:ascii="Calibri" w:eastAsia="Calibri" w:hAnsi="Calibri" w:cs="Calibri"/>
        </w:rPr>
        <w:t>around</w:t>
      </w:r>
      <w:r w:rsidR="00760216" w:rsidRPr="001A61BD">
        <w:rPr>
          <w:rFonts w:ascii="Calibri" w:eastAsia="Calibri" w:hAnsi="Calibri" w:cs="Calibri"/>
        </w:rPr>
        <w:t xml:space="preserve"> 61.8 million individuals (around one in every 127 people) were on the autism spectrum</w:t>
      </w:r>
      <w:r w:rsidR="00760216">
        <w:rPr>
          <w:rFonts w:ascii="Calibri" w:eastAsia="Calibri" w:hAnsi="Calibri" w:cs="Calibri"/>
        </w:rPr>
        <w:t xml:space="preserve">. </w:t>
      </w:r>
      <w:r w:rsidR="007B7546">
        <w:rPr>
          <w:rFonts w:ascii="Calibri" w:eastAsia="Calibri" w:hAnsi="Calibri" w:cs="Calibri"/>
        </w:rPr>
        <w:t>In Ireland, the lac</w:t>
      </w:r>
      <w:r w:rsidR="00685FD0">
        <w:rPr>
          <w:rFonts w:ascii="Calibri" w:eastAsia="Calibri" w:hAnsi="Calibri" w:cs="Calibri"/>
        </w:rPr>
        <w:t xml:space="preserve">k of reliable and </w:t>
      </w:r>
      <w:r w:rsidR="006163CC">
        <w:rPr>
          <w:rFonts w:ascii="Calibri" w:eastAsia="Calibri" w:hAnsi="Calibri" w:cs="Calibri"/>
        </w:rPr>
        <w:t xml:space="preserve">consolidated data sources for autism prevalence remains a </w:t>
      </w:r>
      <w:r w:rsidR="002C2787" w:rsidRPr="00F322E5">
        <w:rPr>
          <w:rFonts w:ascii="Calibri" w:eastAsia="Calibri" w:hAnsi="Calibri" w:cs="Calibri"/>
        </w:rPr>
        <w:t>ch</w:t>
      </w:r>
      <w:r w:rsidR="002C2787">
        <w:rPr>
          <w:rFonts w:ascii="Calibri" w:eastAsia="Calibri" w:hAnsi="Calibri" w:cs="Calibri"/>
        </w:rPr>
        <w:t>allenge</w:t>
      </w:r>
      <w:r w:rsidR="6A190935" w:rsidRPr="3B8098DD">
        <w:rPr>
          <w:rFonts w:ascii="Calibri" w:eastAsia="Calibri" w:hAnsi="Calibri" w:cs="Calibri"/>
        </w:rPr>
        <w:t>.</w:t>
      </w:r>
      <w:r w:rsidR="6A190935" w:rsidRPr="2C26C6CB">
        <w:rPr>
          <w:rFonts w:ascii="Calibri" w:eastAsia="Calibri" w:hAnsi="Calibri" w:cs="Calibri"/>
        </w:rPr>
        <w:t xml:space="preserve"> </w:t>
      </w:r>
      <w:r w:rsidR="5B579E21">
        <w:rPr>
          <w:rFonts w:ascii="Calibri" w:eastAsia="Calibri" w:hAnsi="Calibri" w:cs="Calibri"/>
        </w:rPr>
        <w:t>R</w:t>
      </w:r>
      <w:r w:rsidR="00C81D11">
        <w:rPr>
          <w:rFonts w:ascii="Calibri" w:eastAsia="Calibri" w:hAnsi="Calibri" w:cs="Calibri"/>
        </w:rPr>
        <w:t xml:space="preserve">ecent </w:t>
      </w:r>
      <w:r w:rsidR="002C2787" w:rsidDel="009326EB">
        <w:rPr>
          <w:rFonts w:ascii="Calibri" w:eastAsia="Calibri" w:hAnsi="Calibri" w:cs="Calibri"/>
        </w:rPr>
        <w:t>evidence</w:t>
      </w:r>
      <w:r w:rsidR="006C31DD">
        <w:rPr>
          <w:rFonts w:ascii="Calibri" w:eastAsia="Calibri" w:hAnsi="Calibri" w:cs="Calibri"/>
        </w:rPr>
        <w:t xml:space="preserve"> </w:t>
      </w:r>
      <w:r w:rsidR="003E4A84">
        <w:rPr>
          <w:rFonts w:ascii="Calibri" w:eastAsia="Calibri" w:hAnsi="Calibri" w:cs="Calibri"/>
        </w:rPr>
        <w:fldChar w:fldCharType="begin"/>
      </w:r>
      <w:r w:rsidR="00A463E5">
        <w:rPr>
          <w:rFonts w:ascii="Calibri" w:eastAsia="Calibri" w:hAnsi="Calibri" w:cs="Calibri"/>
        </w:rPr>
        <w:instrText xml:space="preserve"> ADDIN ZOTERO_ITEM CSL_CITATION {"citationID":"OefsbPW1","properties":{"formattedCitation":"(19)","plainCitation":"(19)","noteIndex":0},"citationItems":[{"id":1801,"uris":["http://zotero.org/users/local/9pQthM68/items/FFYRSH4Z"],"itemData":{"id":1801,"type":"webpage","language":"en","note":"publisher: CSO","title":"Data Irish Health Survey 2024 - Main Results - Central Statistics Office","URL":"https://www.cso.ie/en/releasesandpublications/ep/p-ihsmr/irishhealthsurvey2024-mainresults/data/","accessed":{"date-parts":[["2025",10,31]]},"issued":{"date-parts":[["2025",7,11]]}}}],"schema":"https://github.com/citation-style-language/schema/raw/master/csl-citation.json"} </w:instrText>
      </w:r>
      <w:r w:rsidR="003E4A84">
        <w:rPr>
          <w:rFonts w:ascii="Calibri" w:eastAsia="Calibri" w:hAnsi="Calibri" w:cs="Calibri"/>
        </w:rPr>
        <w:fldChar w:fldCharType="separate"/>
      </w:r>
      <w:r w:rsidR="00A463E5" w:rsidRPr="00A463E5">
        <w:rPr>
          <w:rFonts w:ascii="Calibri" w:hAnsi="Calibri" w:cs="Calibri"/>
        </w:rPr>
        <w:t>(19)</w:t>
      </w:r>
      <w:r w:rsidR="003E4A84">
        <w:rPr>
          <w:rFonts w:ascii="Calibri" w:eastAsia="Calibri" w:hAnsi="Calibri" w:cs="Calibri"/>
        </w:rPr>
        <w:fldChar w:fldCharType="end"/>
      </w:r>
      <w:r w:rsidR="006C31DD">
        <w:rPr>
          <w:rFonts w:ascii="Calibri" w:eastAsia="Calibri" w:hAnsi="Calibri" w:cs="Calibri"/>
        </w:rPr>
        <w:t xml:space="preserve"> </w:t>
      </w:r>
      <w:r w:rsidR="00B339A4">
        <w:rPr>
          <w:rFonts w:ascii="Calibri" w:eastAsia="Calibri" w:hAnsi="Calibri" w:cs="Calibri"/>
        </w:rPr>
        <w:t>indicate</w:t>
      </w:r>
      <w:r w:rsidR="00C81D11">
        <w:rPr>
          <w:rFonts w:ascii="Calibri" w:eastAsia="Calibri" w:hAnsi="Calibri" w:cs="Calibri"/>
        </w:rPr>
        <w:t>s</w:t>
      </w:r>
      <w:r w:rsidR="00B339A4">
        <w:rPr>
          <w:rFonts w:ascii="Calibri" w:eastAsia="Calibri" w:hAnsi="Calibri" w:cs="Calibri"/>
        </w:rPr>
        <w:t xml:space="preserve"> prevalence estimates </w:t>
      </w:r>
      <w:r w:rsidR="00C81D11">
        <w:rPr>
          <w:rFonts w:ascii="Calibri" w:eastAsia="Calibri" w:hAnsi="Calibri" w:cs="Calibri"/>
        </w:rPr>
        <w:t xml:space="preserve">of 1.2% for adults aged 18 years and over, with a further 4.5% </w:t>
      </w:r>
      <w:r w:rsidR="00CC65AD">
        <w:rPr>
          <w:rFonts w:ascii="Calibri" w:eastAsia="Calibri" w:hAnsi="Calibri" w:cs="Calibri"/>
        </w:rPr>
        <w:t>suspecting they have undiagnosed autism.</w:t>
      </w:r>
      <w:r w:rsidR="00870098">
        <w:rPr>
          <w:rFonts w:ascii="Calibri" w:eastAsia="Calibri" w:hAnsi="Calibri" w:cs="Calibri"/>
        </w:rPr>
        <w:t xml:space="preserve"> </w:t>
      </w:r>
      <w:r w:rsidR="00870098">
        <w:rPr>
          <w:rFonts w:ascii="Calibri" w:eastAsia="Times New Roman" w:hAnsi="Calibri" w:cs="Calibri"/>
          <w:color w:val="000000"/>
          <w:kern w:val="0"/>
          <w:lang w:eastAsia="en-IE"/>
          <w14:ligatures w14:val="none"/>
        </w:rPr>
        <w:t xml:space="preserve">The 2024 Irish Health Survey </w:t>
      </w:r>
      <w:r w:rsidR="00870098">
        <w:rPr>
          <w:rFonts w:ascii="Calibri" w:eastAsia="Times New Roman" w:hAnsi="Calibri" w:cs="Calibri"/>
          <w:color w:val="000000"/>
          <w:kern w:val="0"/>
          <w:lang w:eastAsia="en-IE"/>
          <w14:ligatures w14:val="none"/>
        </w:rPr>
        <w:fldChar w:fldCharType="begin"/>
      </w:r>
      <w:r w:rsidR="00A463E5">
        <w:rPr>
          <w:rFonts w:ascii="Calibri" w:eastAsia="Times New Roman" w:hAnsi="Calibri" w:cs="Calibri"/>
          <w:color w:val="000000"/>
          <w:kern w:val="0"/>
          <w:lang w:eastAsia="en-IE"/>
          <w14:ligatures w14:val="none"/>
        </w:rPr>
        <w:instrText xml:space="preserve"> ADDIN ZOTERO_ITEM CSL_CITATION {"citationID":"0r0VDjfd","properties":{"formattedCitation":"(19)","plainCitation":"(19)","noteIndex":0},"citationItems":[{"id":1801,"uris":["http://zotero.org/users/local/9pQthM68/items/FFYRSH4Z"],"itemData":{"id":1801,"type":"webpage","language":"en","note":"publisher: CSO","title":"Data Irish Health Survey 2024 - Main Results - Central Statistics Office","URL":"https://www.cso.ie/en/releasesandpublications/ep/p-ihsmr/irishhealthsurvey2024-mainresults/data/","accessed":{"date-parts":[["2025",10,31]]},"issued":{"date-parts":[["2025",7,11]]}}}],"schema":"https://github.com/citation-style-language/schema/raw/master/csl-citation.json"} </w:instrText>
      </w:r>
      <w:r w:rsidR="00870098">
        <w:rPr>
          <w:rFonts w:ascii="Calibri" w:eastAsia="Times New Roman" w:hAnsi="Calibri" w:cs="Calibri"/>
          <w:color w:val="000000"/>
          <w:kern w:val="0"/>
          <w:lang w:eastAsia="en-IE"/>
          <w14:ligatures w14:val="none"/>
        </w:rPr>
        <w:fldChar w:fldCharType="separate"/>
      </w:r>
      <w:r w:rsidR="00A463E5" w:rsidRPr="00A463E5">
        <w:rPr>
          <w:rFonts w:ascii="Calibri" w:hAnsi="Calibri" w:cs="Calibri"/>
        </w:rPr>
        <w:t>(19)</w:t>
      </w:r>
      <w:r w:rsidR="00870098">
        <w:rPr>
          <w:rFonts w:ascii="Calibri" w:eastAsia="Times New Roman" w:hAnsi="Calibri" w:cs="Calibri"/>
          <w:color w:val="000000"/>
          <w:kern w:val="0"/>
          <w:lang w:eastAsia="en-IE"/>
          <w14:ligatures w14:val="none"/>
        </w:rPr>
        <w:fldChar w:fldCharType="end"/>
      </w:r>
      <w:r w:rsidR="00870098">
        <w:rPr>
          <w:rFonts w:ascii="Calibri" w:eastAsia="Times New Roman" w:hAnsi="Calibri" w:cs="Calibri"/>
          <w:color w:val="000000"/>
          <w:kern w:val="0"/>
          <w:lang w:eastAsia="en-IE"/>
          <w14:ligatures w14:val="none"/>
        </w:rPr>
        <w:t xml:space="preserve"> </w:t>
      </w:r>
      <w:r w:rsidR="00870098" w:rsidRPr="54CCF3D8">
        <w:rPr>
          <w:rFonts w:ascii="Calibri" w:eastAsia="Times New Roman" w:hAnsi="Calibri" w:cs="Calibri"/>
          <w:color w:val="000000" w:themeColor="text1"/>
          <w:lang w:eastAsia="en-IE"/>
        </w:rPr>
        <w:t>reported that almost 19% of Irish adults (&gt;18 years) identified as being neurodivergent, which includes autism and other diagnoses</w:t>
      </w:r>
      <w:r w:rsidR="00870098">
        <w:rPr>
          <w:rFonts w:ascii="Calibri" w:eastAsia="Times New Roman" w:hAnsi="Calibri" w:cs="Calibri"/>
          <w:color w:val="000000" w:themeColor="text1"/>
          <w:lang w:eastAsia="en-IE"/>
        </w:rPr>
        <w:t>.</w:t>
      </w:r>
      <w:r w:rsidR="00870098" w:rsidRPr="54CCF3D8">
        <w:rPr>
          <w:rFonts w:ascii="Calibri" w:eastAsia="Times New Roman" w:hAnsi="Calibri" w:cs="Calibri"/>
          <w:color w:val="000000" w:themeColor="text1"/>
          <w:lang w:eastAsia="en-IE"/>
        </w:rPr>
        <w:t xml:space="preserve"> </w:t>
      </w:r>
    </w:p>
    <w:p w14:paraId="447838CF" w14:textId="77777777" w:rsidR="00760216" w:rsidRDefault="00760216" w:rsidP="00323A5C">
      <w:pPr>
        <w:spacing w:after="0" w:line="240" w:lineRule="auto"/>
        <w:textAlignment w:val="baseline"/>
        <w:rPr>
          <w:rFonts w:ascii="Calibri" w:eastAsia="Times New Roman" w:hAnsi="Calibri" w:cs="Calibri"/>
          <w:color w:val="000000" w:themeColor="text1"/>
          <w:lang w:eastAsia="en-IE"/>
        </w:rPr>
      </w:pPr>
    </w:p>
    <w:p w14:paraId="6126B8F8" w14:textId="2735CBE6" w:rsidR="00323A5C" w:rsidRDefault="0022739F" w:rsidP="521D4334">
      <w:pPr>
        <w:spacing w:after="0" w:line="240" w:lineRule="auto"/>
        <w:jc w:val="both"/>
        <w:rPr>
          <w:rFonts w:ascii="Calibri" w:eastAsia="Times New Roman" w:hAnsi="Calibri" w:cs="Calibri"/>
          <w:color w:val="000000" w:themeColor="text1"/>
          <w:lang w:eastAsia="en-IE"/>
        </w:rPr>
      </w:pPr>
      <w:r>
        <w:rPr>
          <w:rFonts w:ascii="Calibri" w:eastAsia="Times New Roman" w:hAnsi="Calibri" w:cs="Calibri"/>
          <w:color w:val="000000" w:themeColor="text1"/>
          <w:lang w:eastAsia="en-IE"/>
        </w:rPr>
        <w:t xml:space="preserve">Comorbidities are common in autistic people and </w:t>
      </w:r>
      <w:r w:rsidR="000D3CC4">
        <w:rPr>
          <w:rFonts w:ascii="Calibri" w:eastAsia="Times New Roman" w:hAnsi="Calibri" w:cs="Calibri"/>
          <w:color w:val="000000" w:themeColor="text1"/>
          <w:lang w:eastAsia="en-IE"/>
        </w:rPr>
        <w:t>include</w:t>
      </w:r>
      <w:r w:rsidR="000D3CC4" w:rsidRPr="45F1B7C5">
        <w:rPr>
          <w:rFonts w:ascii="Calibri" w:eastAsia="Times New Roman" w:hAnsi="Calibri" w:cs="Calibri"/>
          <w:color w:val="000000" w:themeColor="text1"/>
          <w:lang w:eastAsia="en-IE"/>
        </w:rPr>
        <w:t xml:space="preserve"> </w:t>
      </w:r>
      <w:r w:rsidR="73F9FC28" w:rsidRPr="4A36A4CF">
        <w:rPr>
          <w:rFonts w:ascii="Calibri" w:eastAsia="Times New Roman" w:hAnsi="Calibri" w:cs="Calibri"/>
          <w:color w:val="000000" w:themeColor="text1"/>
          <w:lang w:eastAsia="en-IE"/>
        </w:rPr>
        <w:t>epilepsy, obesity, insomnia,</w:t>
      </w:r>
      <w:r w:rsidR="00557865">
        <w:rPr>
          <w:rFonts w:ascii="Calibri" w:eastAsia="Times New Roman" w:hAnsi="Calibri" w:cs="Calibri"/>
          <w:color w:val="000000" w:themeColor="text1"/>
          <w:lang w:eastAsia="en-IE"/>
        </w:rPr>
        <w:t xml:space="preserve"> </w:t>
      </w:r>
      <w:r w:rsidR="73F9FC28" w:rsidRPr="4A36A4CF">
        <w:rPr>
          <w:rFonts w:ascii="Calibri" w:eastAsia="Times New Roman" w:hAnsi="Calibri" w:cs="Calibri"/>
          <w:color w:val="000000" w:themeColor="text1"/>
          <w:lang w:eastAsia="en-IE"/>
        </w:rPr>
        <w:t>constipation</w:t>
      </w:r>
      <w:r w:rsidR="0042682F">
        <w:rPr>
          <w:rFonts w:ascii="Calibri" w:eastAsia="Times New Roman" w:hAnsi="Calibri" w:cs="Calibri"/>
          <w:color w:val="000000" w:themeColor="text1"/>
          <w:lang w:eastAsia="en-IE"/>
        </w:rPr>
        <w:t>,</w:t>
      </w:r>
      <w:r w:rsidR="004D3B4B">
        <w:rPr>
          <w:rFonts w:ascii="Calibri" w:eastAsia="Times New Roman" w:hAnsi="Calibri" w:cs="Calibri"/>
          <w:color w:val="000000" w:themeColor="text1"/>
          <w:lang w:eastAsia="en-IE"/>
        </w:rPr>
        <w:t xml:space="preserve"> seizures, diabetes</w:t>
      </w:r>
      <w:r w:rsidR="00733459">
        <w:rPr>
          <w:rFonts w:ascii="Calibri" w:eastAsia="Times New Roman" w:hAnsi="Calibri" w:cs="Calibri"/>
          <w:color w:val="000000" w:themeColor="text1"/>
          <w:lang w:eastAsia="en-IE"/>
        </w:rPr>
        <w:t xml:space="preserve">, </w:t>
      </w:r>
      <w:r w:rsidR="00733459" w:rsidRPr="00733459">
        <w:rPr>
          <w:rFonts w:ascii="Calibri" w:eastAsia="Times New Roman" w:hAnsi="Calibri" w:cs="Calibri"/>
          <w:color w:val="000000" w:themeColor="text1"/>
          <w:lang w:eastAsia="en-IE"/>
        </w:rPr>
        <w:t>gastrointestinal (GI) problems, sleep disorders</w:t>
      </w:r>
      <w:r w:rsidR="006E6657">
        <w:rPr>
          <w:rFonts w:ascii="Calibri" w:eastAsia="Times New Roman" w:hAnsi="Calibri" w:cs="Calibri"/>
          <w:color w:val="000000" w:themeColor="text1"/>
          <w:lang w:eastAsia="en-IE"/>
        </w:rPr>
        <w:t xml:space="preserve">, </w:t>
      </w:r>
      <w:r w:rsidR="00C07889">
        <w:rPr>
          <w:rFonts w:ascii="Calibri" w:eastAsia="Times New Roman" w:hAnsi="Calibri" w:cs="Calibri"/>
          <w:color w:val="000000" w:themeColor="text1"/>
          <w:lang w:eastAsia="en-IE"/>
        </w:rPr>
        <w:t xml:space="preserve"> and </w:t>
      </w:r>
      <w:r w:rsidR="00733459" w:rsidRPr="00733459">
        <w:rPr>
          <w:rFonts w:ascii="Calibri" w:eastAsia="Times New Roman" w:hAnsi="Calibri" w:cs="Calibri"/>
          <w:color w:val="000000" w:themeColor="text1"/>
          <w:lang w:eastAsia="en-IE"/>
        </w:rPr>
        <w:t xml:space="preserve">mental </w:t>
      </w:r>
      <w:r w:rsidR="00C07889">
        <w:rPr>
          <w:rFonts w:ascii="Calibri" w:eastAsia="Times New Roman" w:hAnsi="Calibri" w:cs="Calibri"/>
          <w:color w:val="000000" w:themeColor="text1"/>
          <w:lang w:eastAsia="en-IE"/>
        </w:rPr>
        <w:t xml:space="preserve">health </w:t>
      </w:r>
      <w:r w:rsidR="00733459" w:rsidRPr="00733459">
        <w:rPr>
          <w:rFonts w:ascii="Calibri" w:eastAsia="Times New Roman" w:hAnsi="Calibri" w:cs="Calibri"/>
          <w:color w:val="000000" w:themeColor="text1"/>
          <w:lang w:eastAsia="en-IE"/>
        </w:rPr>
        <w:t>conditions like depression, anxiety, obsessive-compulsive disorders and suicides</w:t>
      </w:r>
      <w:r w:rsidR="007A3C99">
        <w:rPr>
          <w:rFonts w:ascii="Calibri" w:eastAsia="Times New Roman" w:hAnsi="Calibri" w:cs="Calibri"/>
          <w:color w:val="000000" w:themeColor="text1"/>
          <w:lang w:eastAsia="en-IE"/>
        </w:rPr>
        <w:t xml:space="preserve"> </w:t>
      </w:r>
      <w:r w:rsidR="00EF0451">
        <w:rPr>
          <w:rFonts w:ascii="Calibri" w:eastAsia="Times New Roman" w:hAnsi="Calibri" w:cs="Calibri"/>
          <w:color w:val="000000" w:themeColor="text1"/>
          <w:lang w:eastAsia="en-IE"/>
        </w:rPr>
        <w:fldChar w:fldCharType="begin"/>
      </w:r>
      <w:r w:rsidR="00A463E5">
        <w:rPr>
          <w:rFonts w:ascii="Calibri" w:eastAsia="Times New Roman" w:hAnsi="Calibri" w:cs="Calibri"/>
          <w:color w:val="000000" w:themeColor="text1"/>
          <w:lang w:eastAsia="en-IE"/>
        </w:rPr>
        <w:instrText xml:space="preserve"> ADDIN ZOTERO_ITEM CSL_CITATION {"citationID":"Fz546u0I","properties":{"formattedCitation":"(20,21)","plainCitation":"(20,21)","noteIndex":0},"citationItems":[{"id":1726,"uris":["http://zotero.org/users/local/9pQthM68/items/HMBJVVZF"],"itemData":{"id":1726,"type":"article-journal","abstract":"Individuals diagnosed with autism spectrum disorder (ASD) have a higher probability of developing co-occurring mental or physical health conditions. However, little is known about how these health conditions develop and impact the lives of the adult ASD population. This paper reviewed existing studies concerning factors affecting the health status of adults with ASD and described their outcomes and prevalence. A systematic search of electronic databases yielded 21 studies eligible to be included. The most common physical problems affecting health were epilepsy and immune, gastrointestinal, and sleep disorders. Mental health disorders, most prominently mood and anxiety disorders and OCD, were also strong factors for determining health in adults. Future research should focus on measuring the overall health status of the adult ASD population.","container-title":"Review Journal of Autism and Developmental Disorders","DOI":"10.1007/s40489-021-00267-6","ISSN":"2195-7185","issue":"3","journalAbbreviation":"Rev J Autism Dev Disord","language":"en","page":"427-437","source":"Springer Link","title":"Health Status of Adults with Autism Spectrum Disorder","volume":"9","author":[{"family":"Forde","given":"Jennifer"},{"family":"Bonilla","given":"Paola Molina"},{"family":"Mannion","given":"Arlene"},{"family":"Coyne","given":"Rory"},{"family":"Haverty","given":"Ross"},{"family":"Leader","given":"Geraldine"}],"issued":{"date-parts":[["2022",9,1]]}}},{"id":1728,"uris":["http://zotero.org/users/local/9pQthM68/items/PRNRHHUL"],"itemData":{"id":1728,"type":"article-journal","abstract":"Compared to the general pediatric population, children with autism have higher rates of co-occurring medical and psychiatric illnesses, yet very little is known about the general health status of adults with autism. The objective of this study was to describe the frequency of psychiatric and medical conditions among a large, diverse, insured population of adults with autism in the United States. Participants were adult members of Kaiser Permanente Northern California enrolled from 2008 to 2012. Autism spectrum disorder cases (N = 1507) were adults with autism spectrum disorder diagnoses (International Classification of Diseases-9-Clinical Modification codes 299.0, 299.8, 299.9) recorded in medical records on at least two separate occasions. Controls (N = 15,070) were adults without any autism spectrum disorder diagnoses sampled at a 10:1 ratio and frequency matched to cases on sex and age. Adults with autism had significantly increased rates of all major psychiatric disorders including depression, anxiety, bipolar disorder, obsessive-compulsive disorder, schizophrenia, and suicide attempts. Nearly all medical conditions were significantly more common in adults with autism, including immune conditions, gastrointestinal and sleep disorders, seizure, obesity, dyslipidemia, hypertension, and diabetes. Rarer conditions, such as stroke and Parkinson's disease, were also significantly more common among adults with autism. Future research is needed to understand the social, healthcare access, and biological factors underlying these observations.","container-title":"Autism: The International Journal of Research and Practice","DOI":"10.1177/1362361315577517","ISSN":"1461-7005","issue":"7","journalAbbreviation":"Autism","language":"eng","note":"PMID: 25911091","page":"814-823","source":"PubMed","title":"The health status of adults on the autism spectrum","volume":"19","author":[{"family":"Croen","given":"Lisa A."},{"family":"Zerbo","given":"Ousseny"},{"family":"Qian","given":"Yinge"},{"family":"Massolo","given":"Maria L."},{"family":"Rich","given":"Steve"},{"family":"Sidney","given":"Stephen"},{"family":"Kripke","given":"Clarissa"}],"issued":{"date-parts":[["2015",10]]}}}],"schema":"https://github.com/citation-style-language/schema/raw/master/csl-citation.json"} </w:instrText>
      </w:r>
      <w:r w:rsidR="00EF0451">
        <w:rPr>
          <w:rFonts w:ascii="Calibri" w:eastAsia="Times New Roman" w:hAnsi="Calibri" w:cs="Calibri"/>
          <w:color w:val="000000" w:themeColor="text1"/>
          <w:lang w:eastAsia="en-IE"/>
        </w:rPr>
        <w:fldChar w:fldCharType="separate"/>
      </w:r>
      <w:r w:rsidR="00A463E5" w:rsidRPr="00A463E5">
        <w:rPr>
          <w:rFonts w:ascii="Calibri" w:hAnsi="Calibri" w:cs="Calibri"/>
        </w:rPr>
        <w:t>(20,21)</w:t>
      </w:r>
      <w:r w:rsidR="00EF0451">
        <w:rPr>
          <w:rFonts w:ascii="Calibri" w:eastAsia="Times New Roman" w:hAnsi="Calibri" w:cs="Calibri"/>
          <w:color w:val="000000" w:themeColor="text1"/>
          <w:lang w:eastAsia="en-IE"/>
        </w:rPr>
        <w:fldChar w:fldCharType="end"/>
      </w:r>
      <w:r w:rsidR="007A3C99">
        <w:rPr>
          <w:rFonts w:ascii="Calibri" w:eastAsia="Times New Roman" w:hAnsi="Calibri" w:cs="Calibri"/>
          <w:color w:val="000000" w:themeColor="text1"/>
          <w:lang w:eastAsia="en-IE"/>
        </w:rPr>
        <w:t xml:space="preserve">. </w:t>
      </w:r>
      <w:r w:rsidR="00B4345B" w:rsidRPr="006B24E4">
        <w:rPr>
          <w:rFonts w:ascii="Calibri" w:eastAsia="Times New Roman" w:hAnsi="Calibri" w:cs="Calibri"/>
          <w:color w:val="000000" w:themeColor="text1"/>
          <w:lang w:eastAsia="en-IE"/>
        </w:rPr>
        <w:t>Alongside</w:t>
      </w:r>
      <w:r w:rsidR="1038FFE2" w:rsidRPr="006B24E4">
        <w:rPr>
          <w:rFonts w:ascii="Calibri" w:eastAsia="Times New Roman" w:hAnsi="Calibri" w:cs="Calibri"/>
          <w:color w:val="000000" w:themeColor="text1"/>
          <w:lang w:eastAsia="en-IE"/>
        </w:rPr>
        <w:t xml:space="preserve"> present</w:t>
      </w:r>
      <w:r w:rsidR="00B4345B" w:rsidRPr="006B24E4">
        <w:rPr>
          <w:rFonts w:ascii="Calibri" w:eastAsia="Times New Roman" w:hAnsi="Calibri" w:cs="Calibri"/>
          <w:color w:val="000000" w:themeColor="text1"/>
          <w:lang w:eastAsia="en-IE"/>
        </w:rPr>
        <w:t>ing</w:t>
      </w:r>
      <w:r w:rsidR="1038FFE2" w:rsidRPr="37EEACD0">
        <w:rPr>
          <w:rFonts w:ascii="Calibri" w:eastAsia="Times New Roman" w:hAnsi="Calibri" w:cs="Calibri"/>
          <w:color w:val="000000" w:themeColor="text1"/>
          <w:lang w:eastAsia="en-IE"/>
        </w:rPr>
        <w:t xml:space="preserve"> with</w:t>
      </w:r>
      <w:r w:rsidR="00E679A6">
        <w:rPr>
          <w:rFonts w:ascii="Calibri" w:eastAsia="Times New Roman" w:hAnsi="Calibri" w:cs="Calibri"/>
          <w:color w:val="000000" w:themeColor="text1"/>
          <w:lang w:eastAsia="en-IE"/>
        </w:rPr>
        <w:t xml:space="preserve"> </w:t>
      </w:r>
      <w:r w:rsidR="00D50319">
        <w:rPr>
          <w:rFonts w:ascii="Calibri" w:eastAsia="Times New Roman" w:hAnsi="Calibri" w:cs="Calibri"/>
          <w:color w:val="000000" w:themeColor="text1"/>
          <w:lang w:eastAsia="en-IE"/>
        </w:rPr>
        <w:t>many</w:t>
      </w:r>
      <w:r w:rsidR="1038FFE2" w:rsidRPr="37EEACD0">
        <w:rPr>
          <w:rFonts w:ascii="Calibri" w:eastAsia="Times New Roman" w:hAnsi="Calibri" w:cs="Calibri"/>
          <w:color w:val="000000" w:themeColor="text1"/>
          <w:lang w:eastAsia="en-IE"/>
        </w:rPr>
        <w:t xml:space="preserve"> complex health issues,</w:t>
      </w:r>
      <w:r w:rsidR="00DF1836">
        <w:rPr>
          <w:rFonts w:ascii="Calibri" w:eastAsia="Times New Roman" w:hAnsi="Calibri" w:cs="Calibri"/>
          <w:color w:val="000000" w:themeColor="text1"/>
          <w:lang w:eastAsia="en-IE"/>
        </w:rPr>
        <w:t xml:space="preserve"> </w:t>
      </w:r>
      <w:r w:rsidR="00B4345B">
        <w:rPr>
          <w:rFonts w:ascii="Calibri" w:eastAsia="Times New Roman" w:hAnsi="Calibri" w:cs="Calibri"/>
          <w:color w:val="000000" w:themeColor="text1"/>
          <w:lang w:eastAsia="en-IE"/>
        </w:rPr>
        <w:t>autis</w:t>
      </w:r>
      <w:r w:rsidR="0000077B">
        <w:rPr>
          <w:rFonts w:ascii="Calibri" w:eastAsia="Times New Roman" w:hAnsi="Calibri" w:cs="Calibri"/>
          <w:color w:val="000000" w:themeColor="text1"/>
          <w:lang w:eastAsia="en-IE"/>
        </w:rPr>
        <w:t>tic adults also</w:t>
      </w:r>
      <w:r w:rsidR="1038FFE2" w:rsidRPr="37EEACD0">
        <w:rPr>
          <w:rFonts w:ascii="Calibri" w:eastAsia="Times New Roman" w:hAnsi="Calibri" w:cs="Calibri"/>
          <w:color w:val="000000" w:themeColor="text1"/>
          <w:lang w:eastAsia="en-IE"/>
        </w:rPr>
        <w:t xml:space="preserve"> report </w:t>
      </w:r>
      <w:r w:rsidR="6F028B4B" w:rsidRPr="37EEACD0">
        <w:rPr>
          <w:rFonts w:ascii="Calibri" w:eastAsia="Times New Roman" w:hAnsi="Calibri" w:cs="Calibri"/>
          <w:color w:val="000000" w:themeColor="text1"/>
          <w:lang w:eastAsia="en-IE"/>
        </w:rPr>
        <w:t xml:space="preserve">receiving </w:t>
      </w:r>
      <w:r w:rsidR="001A36A9">
        <w:rPr>
          <w:rFonts w:ascii="Calibri" w:eastAsia="Times New Roman" w:hAnsi="Calibri" w:cs="Calibri"/>
          <w:color w:val="000000" w:themeColor="text1"/>
          <w:lang w:eastAsia="en-IE"/>
        </w:rPr>
        <w:t>lower-quality</w:t>
      </w:r>
      <w:r w:rsidR="1038FFE2" w:rsidRPr="3ACD3865">
        <w:rPr>
          <w:rFonts w:ascii="Calibri" w:eastAsia="Times New Roman" w:hAnsi="Calibri" w:cs="Calibri"/>
          <w:color w:val="000000" w:themeColor="text1"/>
          <w:lang w:eastAsia="en-IE"/>
        </w:rPr>
        <w:t xml:space="preserve"> </w:t>
      </w:r>
      <w:r w:rsidR="1038FFE2" w:rsidRPr="69D4F624">
        <w:rPr>
          <w:rFonts w:ascii="Calibri" w:eastAsia="Times New Roman" w:hAnsi="Calibri" w:cs="Calibri"/>
          <w:color w:val="000000" w:themeColor="text1"/>
          <w:lang w:eastAsia="en-IE"/>
        </w:rPr>
        <w:t xml:space="preserve">healthcare </w:t>
      </w:r>
      <w:r w:rsidR="13B0025D" w:rsidRPr="0806963B">
        <w:rPr>
          <w:rFonts w:ascii="Calibri" w:eastAsia="Times New Roman" w:hAnsi="Calibri" w:cs="Calibri"/>
          <w:color w:val="000000" w:themeColor="text1"/>
          <w:lang w:eastAsia="en-IE"/>
        </w:rPr>
        <w:t xml:space="preserve">and </w:t>
      </w:r>
      <w:r w:rsidR="2DDF38D4" w:rsidRPr="0806963B">
        <w:rPr>
          <w:rFonts w:ascii="Calibri" w:eastAsia="Times New Roman" w:hAnsi="Calibri" w:cs="Calibri"/>
          <w:color w:val="000000" w:themeColor="text1"/>
          <w:lang w:eastAsia="en-IE"/>
        </w:rPr>
        <w:t xml:space="preserve">increased </w:t>
      </w:r>
      <w:r w:rsidR="13B0025D" w:rsidRPr="0806963B">
        <w:rPr>
          <w:rFonts w:ascii="Calibri" w:eastAsia="Times New Roman" w:hAnsi="Calibri" w:cs="Calibri"/>
          <w:color w:val="000000" w:themeColor="text1"/>
          <w:lang w:eastAsia="en-IE"/>
        </w:rPr>
        <w:t>difficulties accessing healthcare</w:t>
      </w:r>
      <w:r w:rsidR="00330E43">
        <w:rPr>
          <w:rFonts w:ascii="Calibri" w:eastAsia="Times New Roman" w:hAnsi="Calibri" w:cs="Calibri"/>
          <w:color w:val="000000" w:themeColor="text1"/>
          <w:lang w:eastAsia="en-IE"/>
        </w:rPr>
        <w:t xml:space="preserve"> </w:t>
      </w:r>
      <w:r w:rsidR="0055667A">
        <w:rPr>
          <w:rFonts w:ascii="Calibri" w:eastAsia="Times New Roman" w:hAnsi="Calibri" w:cs="Calibri"/>
          <w:color w:val="000000" w:themeColor="text1"/>
          <w:lang w:eastAsia="en-IE"/>
        </w:rPr>
        <w:fldChar w:fldCharType="begin"/>
      </w:r>
      <w:r w:rsidR="00A463E5">
        <w:rPr>
          <w:rFonts w:ascii="Calibri" w:eastAsia="Times New Roman" w:hAnsi="Calibri" w:cs="Calibri"/>
          <w:color w:val="000000" w:themeColor="text1"/>
          <w:lang w:eastAsia="en-IE"/>
        </w:rPr>
        <w:instrText xml:space="preserve"> ADDIN ZOTERO_ITEM CSL_CITATION {"citationID":"EurpE2zT","properties":{"formattedCitation":"(22)","plainCitation":"(22)","noteIndex":0},"citationItems":[{"id":1438,"uris":["http://zotero.org/users/local/9pQthM68/items/I66LXHAI"],"itemData":{"id":1438,"type":"article-journal","abstract":"Recent research suggests that autistic individuals have shorter lifespans and experience worse health (greater health burden) than non-autistic individuals. Small, qualitative studies suggest that autistic adults also experience poor self-reported healthcare quality.","container-title":"Molecular Autism","DOI":"10.1186/s13229-022-00501-w","ISSN":"2040-2392","issue":"1","journalAbbreviation":"Molecular Autism","page":"23","source":"BioMed Central","title":"Autistic adults have poorer quality healthcare and worse health based on self-report data","volume":"13","author":[{"family":"Weir","given":"Elizabeth"},{"family":"Allison","given":"Carrie"},{"family":"Baron-Cohen","given":"Simon"}],"issued":{"date-parts":[["2022",5,26]]}}}],"schema":"https://github.com/citation-style-language/schema/raw/master/csl-citation.json"} </w:instrText>
      </w:r>
      <w:r w:rsidR="0055667A">
        <w:rPr>
          <w:rFonts w:ascii="Calibri" w:eastAsia="Times New Roman" w:hAnsi="Calibri" w:cs="Calibri"/>
          <w:color w:val="000000" w:themeColor="text1"/>
          <w:lang w:eastAsia="en-IE"/>
        </w:rPr>
        <w:fldChar w:fldCharType="separate"/>
      </w:r>
      <w:r w:rsidR="00A463E5" w:rsidRPr="00A463E5">
        <w:rPr>
          <w:rFonts w:ascii="Calibri" w:hAnsi="Calibri" w:cs="Calibri"/>
        </w:rPr>
        <w:t>(22)</w:t>
      </w:r>
      <w:r w:rsidR="0055667A">
        <w:rPr>
          <w:rFonts w:ascii="Calibri" w:eastAsia="Times New Roman" w:hAnsi="Calibri" w:cs="Calibri"/>
          <w:color w:val="000000" w:themeColor="text1"/>
          <w:lang w:eastAsia="en-IE"/>
        </w:rPr>
        <w:fldChar w:fldCharType="end"/>
      </w:r>
      <w:r w:rsidR="13B0025D" w:rsidRPr="0806963B">
        <w:rPr>
          <w:rFonts w:ascii="Calibri" w:eastAsia="Times New Roman" w:hAnsi="Calibri" w:cs="Calibri"/>
          <w:color w:val="000000" w:themeColor="text1"/>
          <w:lang w:eastAsia="en-IE"/>
        </w:rPr>
        <w:t xml:space="preserve">. </w:t>
      </w:r>
      <w:r w:rsidR="7587DF84" w:rsidRPr="0806963B">
        <w:rPr>
          <w:rFonts w:ascii="Calibri" w:eastAsia="Times New Roman" w:hAnsi="Calibri" w:cs="Calibri"/>
          <w:color w:val="000000" w:themeColor="text1"/>
          <w:lang w:eastAsia="en-IE"/>
        </w:rPr>
        <w:t xml:space="preserve">Furthermore, autistic adults report an overall lower mental and physical </w:t>
      </w:r>
      <w:r w:rsidR="5C9D4C18">
        <w:rPr>
          <w:rFonts w:ascii="Calibri" w:eastAsia="Times New Roman" w:hAnsi="Calibri" w:cs="Calibri"/>
          <w:color w:val="000000" w:themeColor="text1"/>
          <w:lang w:eastAsia="en-IE"/>
        </w:rPr>
        <w:t>quality-of-life</w:t>
      </w:r>
      <w:r w:rsidR="6B916388" w:rsidRPr="0806963B">
        <w:rPr>
          <w:rFonts w:ascii="Calibri" w:eastAsia="Times New Roman" w:hAnsi="Calibri" w:cs="Calibri"/>
          <w:color w:val="000000" w:themeColor="text1"/>
          <w:lang w:eastAsia="en-IE"/>
        </w:rPr>
        <w:t xml:space="preserve"> compared to the general population, </w:t>
      </w:r>
      <w:r w:rsidR="00BC6C70">
        <w:rPr>
          <w:rFonts w:ascii="Calibri" w:eastAsia="Times New Roman" w:hAnsi="Calibri" w:cs="Calibri"/>
          <w:color w:val="000000" w:themeColor="text1"/>
          <w:lang w:eastAsia="en-IE"/>
        </w:rPr>
        <w:t xml:space="preserve">potentially </w:t>
      </w:r>
      <w:r w:rsidR="6B916388" w:rsidRPr="0806963B">
        <w:rPr>
          <w:rFonts w:ascii="Calibri" w:eastAsia="Times New Roman" w:hAnsi="Calibri" w:cs="Calibri"/>
          <w:color w:val="000000" w:themeColor="text1"/>
          <w:lang w:eastAsia="en-IE"/>
        </w:rPr>
        <w:t xml:space="preserve">attributable to </w:t>
      </w:r>
      <w:r w:rsidR="2FFB7DD9" w:rsidRPr="0806963B">
        <w:rPr>
          <w:rFonts w:ascii="Calibri" w:eastAsia="Times New Roman" w:hAnsi="Calibri" w:cs="Calibri"/>
          <w:color w:val="000000" w:themeColor="text1"/>
          <w:lang w:eastAsia="en-IE"/>
        </w:rPr>
        <w:t xml:space="preserve">having </w:t>
      </w:r>
      <w:r w:rsidR="6B916388" w:rsidRPr="0806963B">
        <w:rPr>
          <w:rFonts w:ascii="Calibri" w:eastAsia="Times New Roman" w:hAnsi="Calibri" w:cs="Calibri"/>
          <w:color w:val="000000" w:themeColor="text1"/>
          <w:lang w:eastAsia="en-IE"/>
        </w:rPr>
        <w:t>les</w:t>
      </w:r>
      <w:r w:rsidR="6B916388" w:rsidRPr="5656C9E4">
        <w:rPr>
          <w:rFonts w:ascii="Calibri" w:eastAsia="Times New Roman" w:hAnsi="Calibri" w:cs="Calibri"/>
          <w:color w:val="000000" w:themeColor="text1"/>
          <w:lang w:eastAsia="en-IE"/>
        </w:rPr>
        <w:t xml:space="preserve">s </w:t>
      </w:r>
      <w:r w:rsidR="71F22FE3" w:rsidRPr="5656C9E4">
        <w:rPr>
          <w:rFonts w:ascii="Calibri" w:eastAsia="Times New Roman" w:hAnsi="Calibri" w:cs="Calibri"/>
          <w:color w:val="000000" w:themeColor="text1"/>
          <w:lang w:eastAsia="en-IE"/>
        </w:rPr>
        <w:t>social support structure</w:t>
      </w:r>
      <w:r w:rsidR="71F22FE3" w:rsidRPr="0D884EB3">
        <w:rPr>
          <w:rFonts w:ascii="Calibri" w:eastAsia="Times New Roman" w:hAnsi="Calibri" w:cs="Calibri"/>
          <w:color w:val="000000" w:themeColor="text1"/>
          <w:lang w:eastAsia="en-IE"/>
        </w:rPr>
        <w:t xml:space="preserve">s, </w:t>
      </w:r>
      <w:r w:rsidR="71F22FE3" w:rsidRPr="453C3F92">
        <w:rPr>
          <w:rFonts w:ascii="Calibri" w:eastAsia="Times New Roman" w:hAnsi="Calibri" w:cs="Calibri"/>
          <w:color w:val="000000" w:themeColor="text1"/>
          <w:lang w:eastAsia="en-IE"/>
        </w:rPr>
        <w:t xml:space="preserve">less </w:t>
      </w:r>
      <w:r w:rsidR="71F22FE3" w:rsidRPr="057240C3">
        <w:rPr>
          <w:rFonts w:ascii="Calibri" w:eastAsia="Times New Roman" w:hAnsi="Calibri" w:cs="Calibri"/>
          <w:color w:val="000000" w:themeColor="text1"/>
          <w:lang w:eastAsia="en-IE"/>
        </w:rPr>
        <w:t>coping strategies</w:t>
      </w:r>
      <w:r w:rsidR="00BC6C70">
        <w:rPr>
          <w:rFonts w:ascii="Calibri" w:eastAsia="Times New Roman" w:hAnsi="Calibri" w:cs="Calibri"/>
          <w:color w:val="000000" w:themeColor="text1"/>
          <w:lang w:eastAsia="en-IE"/>
        </w:rPr>
        <w:t>,</w:t>
      </w:r>
      <w:r w:rsidR="0040731E">
        <w:rPr>
          <w:rFonts w:ascii="Calibri" w:eastAsia="Times New Roman" w:hAnsi="Calibri" w:cs="Calibri"/>
          <w:color w:val="000000" w:themeColor="text1"/>
          <w:lang w:eastAsia="en-IE"/>
        </w:rPr>
        <w:t xml:space="preserve"> </w:t>
      </w:r>
      <w:r w:rsidR="71F22FE3" w:rsidRPr="057240C3">
        <w:rPr>
          <w:rFonts w:ascii="Calibri" w:eastAsia="Times New Roman" w:hAnsi="Calibri" w:cs="Calibri"/>
          <w:color w:val="000000" w:themeColor="text1"/>
          <w:lang w:eastAsia="en-IE"/>
        </w:rPr>
        <w:t xml:space="preserve">more </w:t>
      </w:r>
      <w:r w:rsidR="71F22FE3" w:rsidRPr="1A9D6C02">
        <w:rPr>
          <w:rFonts w:ascii="Calibri" w:eastAsia="Times New Roman" w:hAnsi="Calibri" w:cs="Calibri"/>
          <w:color w:val="000000" w:themeColor="text1"/>
          <w:lang w:eastAsia="en-IE"/>
        </w:rPr>
        <w:t>comorbidities</w:t>
      </w:r>
      <w:r w:rsidR="00437698">
        <w:rPr>
          <w:rFonts w:ascii="Calibri" w:eastAsia="Times New Roman" w:hAnsi="Calibri" w:cs="Calibri"/>
          <w:color w:val="000000" w:themeColor="text1"/>
          <w:lang w:eastAsia="en-IE"/>
        </w:rPr>
        <w:t xml:space="preserve"> </w:t>
      </w:r>
      <w:r w:rsidR="00BC6C70">
        <w:rPr>
          <w:rFonts w:ascii="Calibri" w:eastAsia="Times New Roman" w:hAnsi="Calibri" w:cs="Calibri"/>
          <w:color w:val="000000" w:themeColor="text1"/>
          <w:lang w:eastAsia="en-IE"/>
        </w:rPr>
        <w:t xml:space="preserve">and the nature of autism itself </w:t>
      </w:r>
      <w:r w:rsidR="002E6066">
        <w:rPr>
          <w:rFonts w:ascii="Calibri" w:eastAsia="Times New Roman" w:hAnsi="Calibri" w:cs="Calibri"/>
          <w:color w:val="000000" w:themeColor="text1"/>
          <w:lang w:eastAsia="en-IE"/>
        </w:rPr>
        <w:fldChar w:fldCharType="begin"/>
      </w:r>
      <w:r w:rsidR="00A463E5">
        <w:rPr>
          <w:rFonts w:ascii="Calibri" w:eastAsia="Times New Roman" w:hAnsi="Calibri" w:cs="Calibri"/>
          <w:color w:val="000000" w:themeColor="text1"/>
          <w:lang w:eastAsia="en-IE"/>
        </w:rPr>
        <w:instrText xml:space="preserve"> ADDIN ZOTERO_ITEM CSL_CITATION {"citationID":"ZW63faVP","properties":{"formattedCitation":"(23\\uc0\\u8211{}25)","plainCitation":"(23–25)","noteIndex":0},"citationItems":[{"id":1736,"uris":["http://zotero.org/users/local/9pQthM68/items/JXS6KQGP"],"itemData":{"id":1736,"type":"article-journal","abstract":"OBJECTIVES: To investigate the prevalence of comorbid mental health conditions and physical disabilities in a whole country population of adults aged 25+ with and without reported autism.\nDESIGN: Secondary analysis of Scotland's Census, 2011 data. Cross-sectional study.\nSETTING: General population.\nPARTICIPANTS: 94% of Scotland's population, including 6649/3 746 584 adults aged 25+ reported to have autism.\nMAIN OUTCOME MEASURES: Prevalence of six comorbidities: deafness or partial hearing loss, blindness or partial sight loss, intellectual disabilities, mental health conditions, physical disability and other condition; ORs (95% CI) of autism predicting these comorbidities, adjusted for age and gender; and OR for age and gender in predicting comorbidities within the population with reported autism.\nRESULTS: Comorbidities were common: deafness/hearing loss-14.1%; blindness/sight loss-12.1%; intellectual disabilities-29.4%; mental health conditions-33.0%; physical disability-24.0%; other condition-34.1%. Autism statistically predicted all of the conditions: OR 3.3 (95% CI 3.1 to 3.6) for deafness or partial hearing loss, OR 8.5 (95% CI 7.9 to 9.2) for blindness or partial sight loss, OR 94.6 (95% CI 89.4 to 100.0) for intellectual disabilities, OR 8.6 (95% CI 8.2 to 9.1) for mental health conditions, OR 6.2 (95% CI 5.8 to 6.6) for physical disability and OR 2.6 (95% CI 2.5 to 2.8) for other condition. Contrary to findings within the general population, female gender predicted all conditions within the population with reported autism, including intellectual disabilities (OR=1.4).\nCONCLUSIONS: Clinicians need heightened awareness of comorbidities in adults with autism to improve detection and suitable care, especially given the added complexity of assessment in this population and the fact that hearing and visual impairments may cause additional difficulties with reciprocal communication which are also a feature of autism; hence posing further challenges in assessment.","container-title":"BMJ open","DOI":"10.1136/bmjopen-2018-023945","ISSN":"2044-6055","issue":"8","journalAbbreviation":"BMJ Open","language":"eng","note":"PMID: 30173164\nPMCID: PMC6120653","page":"e023945","source":"PubMed","title":"Prevalence of long-term health conditions in adults with autism: observational study of a whole country population","title-short":"Prevalence of long-term health conditions in adults with autism","volume":"8","author":[{"family":"Rydzewska","given":"Ewelina"},{"family":"Hughes-McCormack","given":"Laura Anne"},{"family":"Gillberg","given":"Christopher"},{"family":"Henderson","given":"Angela"},{"family":"MacIntyre","given":"Cecilia"},{"family":"Rintoul","given":"Julie"},{"family":"Cooper","given":"Sally-Ann"}],"issued":{"date-parts":[["2018",9,1]]}}},{"id":1733,"uris":["http://zotero.org/users/local/9pQthM68/items/A3VXVNTA"],"itemData":{"id":1733,"type":"article-journal","abstract":"Background\nGeneral health status in adult populations with autism spectrum disorders has been little studied. We aimed to investigate general health status and predictors of poor health in adults with autism spectrum disorders compared with other adults.\nMethod\nWhole country data were drawn from Scotland’s Census, 2011. We calculated and compared the frequencies of health status in adults with and without autism spectrum disorders. We then used logistic regressions to calculate odds ratios (OR) with 95% confidence intervals (95% CI) of autism predicting poor general health in the whole population, adjusted for age and gender, and OR (95% CI) of age and gender predicting poor general health within the autism spectrum disorders population.\nResults\nAutism spectrum disorders were reported for 6649/3,746,584 (0.2%) adults aged 25+years, of whom 46.8% (N = 3111) had poor general health, compared with 23.7% (N = 887,878) of other people. Poor health was common across the entire lifecourse for adults with autism spectrum disorders. Autism had OR = 5.1 (4.9–5.4, 95% CI) for predicting poor general health, or OR = 7.5 (6.9–8.2, 95% CI) when the interaction with age was included. Poorer health was more common at older age, and for women.\nConclusions\nPoor general health merits attention across the full lifecourse for adults with autism. Health practitioners need to be alert to the burden of potential health problems to seek them out to be addressed, and so the health agenda can turn towards potential mechanisms for prevention and better support for adults who may call upon services for people with autism.","container-title":"Research in Autism Spectrum Disorders","DOI":"10.1016/j.rasd.2019.01.004","ISSN":"1750-9467","journalAbbreviation":"Research in Autism Spectrum Disorders","page":"59-66","source":"ScienceDirect","title":"General health of adults with autism spectrum disorders – A whole country population cross-sectional study","volume":"60","author":[{"family":"Rydzewska","given":"Ewelina"},{"family":"Hughes-McCormack","given":"Laura A."},{"family":"Gillberg","given":"Christopher"},{"family":"Henderson","given":"Angela"},{"family":"MacIntyre","given":"Cecilia"},{"family":"Rintoul","given":"Julie"},{"family":"Cooper","given":"Sally-Ann"}],"issued":{"date-parts":[["2019",4,1]]}}},{"id":1739,"uris":["http://zotero.org/users/local/9pQthM68/items/BIJKLQRB"],"itemData":{"id":1739,"type":"article-journal","abstract":"The purpose of this study was to determine health-related quality of life (HRQOL) among adults with autism, and compare it to the HRQOL of the general adult population in the United States (US). Factors predicting HRQOL of adults with autism were also identified. A cross-sectional online survey was conducted to gather study information. From adults with autism registered with the Interactive Autism Network (IAN), those aged 18 years and above and having the capacity to self-report were identified and approached for study participation. The final sample included 291 adults with autism. One-way t-test revealed adults with autism to have significantly lower physical and mental HRQOL than their counterparts in the US population. Using linear regression analysis, modifiable factors including social support and coping along with other socio-demographic and medial characteristics were identified as significant predictors of physical and mental HRQOL. Greater perceived adequacy of social support from friends and family was associated with better HRQOL, while greater use of maladaptive coping was associated with lower HRQOL. Clinicians and other health interventionist should consider assessing these factors among adults with autism, and provide necessary capabilities to these adults with the aim of improving their HRQOL.","container-title":"Research in Autism Spectrum Disorders","DOI":"10.1016/j.rasd.2013.11.003","ISSN":"1750-9467","issue":"3","journalAbbreviation":"Research in Autism Spectrum Disorders","page":"157-167","source":"ScienceDirect","title":"Health-related quality of life and its determinants among adults with autism","volume":"8","author":[{"family":"Khanna","given":"Rahul"},{"family":"Jariwala-Parikh","given":"Krutika"},{"family":"West-Strum","given":"Donna"},{"family":"Mahabaleshwarkar","given":"Rohan"}],"issued":{"date-parts":[["2014",3,1]]}}}],"schema":"https://github.com/citation-style-language/schema/raw/master/csl-citation.json"} </w:instrText>
      </w:r>
      <w:r w:rsidR="002E6066">
        <w:rPr>
          <w:rFonts w:ascii="Calibri" w:eastAsia="Times New Roman" w:hAnsi="Calibri" w:cs="Calibri"/>
          <w:color w:val="000000" w:themeColor="text1"/>
          <w:lang w:eastAsia="en-IE"/>
        </w:rPr>
        <w:fldChar w:fldCharType="separate"/>
      </w:r>
      <w:r w:rsidR="00A463E5" w:rsidRPr="00A463E5">
        <w:rPr>
          <w:rFonts w:ascii="Calibri" w:hAnsi="Calibri" w:cs="Calibri"/>
          <w:kern w:val="0"/>
        </w:rPr>
        <w:t>(23–25)</w:t>
      </w:r>
      <w:r w:rsidR="002E6066">
        <w:rPr>
          <w:rFonts w:ascii="Calibri" w:eastAsia="Times New Roman" w:hAnsi="Calibri" w:cs="Calibri"/>
          <w:color w:val="000000" w:themeColor="text1"/>
          <w:lang w:eastAsia="en-IE"/>
        </w:rPr>
        <w:fldChar w:fldCharType="end"/>
      </w:r>
      <w:r w:rsidR="71F22FE3" w:rsidRPr="1A9D6C02">
        <w:rPr>
          <w:rFonts w:ascii="Calibri" w:eastAsia="Times New Roman" w:hAnsi="Calibri" w:cs="Calibri"/>
          <w:color w:val="000000" w:themeColor="text1"/>
          <w:lang w:eastAsia="en-IE"/>
        </w:rPr>
        <w:t>.</w:t>
      </w:r>
      <w:r w:rsidR="3EA247C9" w:rsidRPr="1A9D6C02">
        <w:rPr>
          <w:rFonts w:ascii="Calibri" w:eastAsia="Times New Roman" w:hAnsi="Calibri" w:cs="Calibri"/>
          <w:color w:val="000000" w:themeColor="text1"/>
          <w:lang w:eastAsia="en-IE"/>
        </w:rPr>
        <w:t xml:space="preserve"> </w:t>
      </w:r>
    </w:p>
    <w:p w14:paraId="719A0EED" w14:textId="2D0DB4A1" w:rsidR="4444367A" w:rsidRDefault="4444367A" w:rsidP="4444367A">
      <w:pPr>
        <w:spacing w:after="0" w:line="240" w:lineRule="auto"/>
        <w:jc w:val="both"/>
        <w:rPr>
          <w:rFonts w:ascii="Calibri" w:eastAsia="Times New Roman" w:hAnsi="Calibri" w:cs="Calibri"/>
          <w:color w:val="000000" w:themeColor="text1"/>
          <w:lang w:eastAsia="en-IE"/>
        </w:rPr>
      </w:pPr>
    </w:p>
    <w:p w14:paraId="6CD4DA96" w14:textId="1A999ABE" w:rsidR="001F328B" w:rsidRPr="0054104D" w:rsidRDefault="001147CB" w:rsidP="005F79F3">
      <w:pPr>
        <w:spacing w:after="0" w:line="240" w:lineRule="auto"/>
        <w:jc w:val="both"/>
        <w:textAlignment w:val="baseline"/>
        <w:rPr>
          <w:rFonts w:ascii="Calibri" w:eastAsia="Times New Roman" w:hAnsi="Calibri" w:cs="Calibri"/>
          <w:lang w:eastAsia="en-IE"/>
        </w:rPr>
      </w:pPr>
      <w:r w:rsidRPr="001147CB">
        <w:rPr>
          <w:rFonts w:ascii="Calibri" w:eastAsia="Times New Roman" w:hAnsi="Calibri" w:cs="Calibri"/>
          <w:color w:val="000000"/>
          <w:kern w:val="0"/>
          <w:lang w:eastAsia="en-IE"/>
          <w14:ligatures w14:val="none"/>
        </w:rPr>
        <w:t>In August 2024, the</w:t>
      </w:r>
      <w:r w:rsidR="1FB3B576" w:rsidRPr="001147CB">
        <w:rPr>
          <w:rFonts w:ascii="Calibri" w:eastAsia="Times New Roman" w:hAnsi="Calibri" w:cs="Calibri"/>
          <w:color w:val="000000"/>
          <w:kern w:val="0"/>
          <w:lang w:eastAsia="en-IE"/>
          <w14:ligatures w14:val="none"/>
        </w:rPr>
        <w:t xml:space="preserve"> </w:t>
      </w:r>
      <w:r w:rsidR="1FB3B576" w:rsidRPr="40D109B9">
        <w:rPr>
          <w:rFonts w:ascii="Calibri" w:eastAsia="Times New Roman" w:hAnsi="Calibri" w:cs="Calibri"/>
          <w:color w:val="000000" w:themeColor="text1"/>
          <w:lang w:eastAsia="en-IE"/>
        </w:rPr>
        <w:t>Department of Children, Disability and Equality</w:t>
      </w:r>
      <w:r w:rsidR="00BF3D47">
        <w:rPr>
          <w:rFonts w:ascii="Calibri" w:eastAsia="Times New Roman" w:hAnsi="Calibri" w:cs="Calibri"/>
          <w:color w:val="000000" w:themeColor="text1"/>
          <w:lang w:eastAsia="en-IE"/>
        </w:rPr>
        <w:t xml:space="preserve"> </w:t>
      </w:r>
      <w:r w:rsidR="00BF3D47" w:rsidRPr="001147CB">
        <w:rPr>
          <w:rFonts w:ascii="Calibri" w:eastAsia="Times New Roman" w:hAnsi="Calibri" w:cs="Calibri"/>
          <w:kern w:val="0"/>
          <w:lang w:eastAsia="en-IE"/>
          <w14:ligatures w14:val="none"/>
        </w:rPr>
        <w:t>published the Autism Innovation Strategy</w:t>
      </w:r>
      <w:r w:rsidR="00D45CFF">
        <w:rPr>
          <w:rFonts w:ascii="Calibri" w:eastAsia="Times New Roman" w:hAnsi="Calibri" w:cs="Calibri"/>
          <w:kern w:val="0"/>
          <w:lang w:eastAsia="en-IE"/>
          <w14:ligatures w14:val="none"/>
        </w:rPr>
        <w:t xml:space="preserve"> </w:t>
      </w:r>
      <w:r w:rsidR="004A0581">
        <w:rPr>
          <w:rFonts w:ascii="Calibri" w:eastAsia="Times New Roman" w:hAnsi="Calibri" w:cs="Calibri"/>
          <w:kern w:val="0"/>
          <w:lang w:eastAsia="en-IE"/>
          <w14:ligatures w14:val="none"/>
        </w:rPr>
        <w:fldChar w:fldCharType="begin"/>
      </w:r>
      <w:r w:rsidR="00A463E5">
        <w:rPr>
          <w:rFonts w:ascii="Calibri" w:eastAsia="Times New Roman" w:hAnsi="Calibri" w:cs="Calibri"/>
          <w:kern w:val="0"/>
          <w:lang w:eastAsia="en-IE"/>
          <w14:ligatures w14:val="none"/>
        </w:rPr>
        <w:instrText xml:space="preserve"> ADDIN ZOTERO_ITEM CSL_CITATION {"citationID":"ygz0biCP","properties":{"formattedCitation":"(26)","plainCitation":"(26)","noteIndex":0},"citationItems":[{"id":1163,"uris":["http://zotero.org/users/local/9pQthM68/items/KJGRFJA2"],"itemData":{"id":1163,"type":"webpage","title":"Autism Innovation Strategy","URL":"https://www.gov.ie/en/department-of-children-disability-and-equality/publications/autism-innovation-strategy/","accessed":{"date-parts":[["2025",7,2]]}}}],"schema":"https://github.com/citation-style-language/schema/raw/master/csl-citation.json"} </w:instrText>
      </w:r>
      <w:r w:rsidR="004A0581">
        <w:rPr>
          <w:rFonts w:ascii="Calibri" w:eastAsia="Times New Roman" w:hAnsi="Calibri" w:cs="Calibri"/>
          <w:kern w:val="0"/>
          <w:lang w:eastAsia="en-IE"/>
          <w14:ligatures w14:val="none"/>
        </w:rPr>
        <w:fldChar w:fldCharType="separate"/>
      </w:r>
      <w:r w:rsidR="00A463E5" w:rsidRPr="00A463E5">
        <w:rPr>
          <w:rFonts w:ascii="Calibri" w:hAnsi="Calibri" w:cs="Calibri"/>
        </w:rPr>
        <w:t>(26)</w:t>
      </w:r>
      <w:r w:rsidR="004A0581">
        <w:rPr>
          <w:rFonts w:ascii="Calibri" w:eastAsia="Times New Roman" w:hAnsi="Calibri" w:cs="Calibri"/>
          <w:kern w:val="0"/>
          <w:lang w:eastAsia="en-IE"/>
          <w14:ligatures w14:val="none"/>
        </w:rPr>
        <w:fldChar w:fldCharType="end"/>
      </w:r>
      <w:r w:rsidR="00EF1202">
        <w:rPr>
          <w:rFonts w:ascii="Calibri" w:eastAsia="Times New Roman" w:hAnsi="Calibri" w:cs="Calibri"/>
          <w:kern w:val="0"/>
          <w:lang w:eastAsia="en-IE"/>
          <w14:ligatures w14:val="none"/>
        </w:rPr>
        <w:t>.</w:t>
      </w:r>
      <w:r w:rsidR="0054104D">
        <w:rPr>
          <w:rFonts w:ascii="Calibri" w:eastAsia="Times New Roman" w:hAnsi="Calibri" w:cs="Calibri"/>
          <w:lang w:eastAsia="en-IE"/>
        </w:rPr>
        <w:t xml:space="preserve"> T</w:t>
      </w:r>
      <w:r w:rsidRPr="001147CB">
        <w:rPr>
          <w:rFonts w:ascii="Calibri" w:eastAsia="Times New Roman" w:hAnsi="Calibri" w:cs="Calibri"/>
          <w:kern w:val="0"/>
          <w:lang w:eastAsia="en-IE"/>
          <w14:ligatures w14:val="none"/>
        </w:rPr>
        <w:t xml:space="preserve">his document </w:t>
      </w:r>
      <w:r w:rsidR="00D27AC1">
        <w:rPr>
          <w:rFonts w:ascii="Calibri" w:eastAsia="Times New Roman" w:hAnsi="Calibri" w:cs="Calibri"/>
          <w:kern w:val="0"/>
          <w:lang w:eastAsia="en-IE"/>
          <w14:ligatures w14:val="none"/>
        </w:rPr>
        <w:t>was</w:t>
      </w:r>
      <w:r w:rsidRPr="001147CB">
        <w:rPr>
          <w:rFonts w:ascii="Calibri" w:eastAsia="Times New Roman" w:hAnsi="Calibri" w:cs="Calibri"/>
          <w:kern w:val="0"/>
          <w:lang w:eastAsia="en-IE"/>
          <w14:ligatures w14:val="none"/>
        </w:rPr>
        <w:t xml:space="preserve"> the result of two public consultations convened in April 2022 and February 2024 which sought the views of over 370 organisations and stakeholders including </w:t>
      </w:r>
      <w:r w:rsidR="00E437FA">
        <w:rPr>
          <w:rFonts w:ascii="Calibri" w:eastAsia="Times New Roman" w:hAnsi="Calibri" w:cs="Calibri"/>
          <w:kern w:val="0"/>
          <w:lang w:eastAsia="en-IE"/>
          <w14:ligatures w14:val="none"/>
        </w:rPr>
        <w:t xml:space="preserve">representatives from </w:t>
      </w:r>
      <w:r w:rsidRPr="001147CB">
        <w:rPr>
          <w:rFonts w:ascii="Calibri" w:eastAsia="Times New Roman" w:hAnsi="Calibri" w:cs="Calibri"/>
          <w:kern w:val="0"/>
          <w:lang w:eastAsia="en-IE"/>
          <w14:ligatures w14:val="none"/>
        </w:rPr>
        <w:t>the autistic community and their supporters. The Autism Innovation Strategy consists of four pillars and 8</w:t>
      </w:r>
      <w:r w:rsidR="260910E5" w:rsidRPr="001147CB">
        <w:rPr>
          <w:rFonts w:ascii="Calibri" w:eastAsia="Times New Roman" w:hAnsi="Calibri" w:cs="Calibri"/>
          <w:kern w:val="0"/>
          <w:lang w:eastAsia="en-IE"/>
          <w14:ligatures w14:val="none"/>
        </w:rPr>
        <w:t>3</w:t>
      </w:r>
      <w:r w:rsidRPr="001147CB">
        <w:rPr>
          <w:rFonts w:ascii="Calibri" w:eastAsia="Times New Roman" w:hAnsi="Calibri" w:cs="Calibri"/>
          <w:kern w:val="0"/>
          <w:lang w:eastAsia="en-IE"/>
          <w14:ligatures w14:val="none"/>
        </w:rPr>
        <w:t xml:space="preserve"> actions. Action 81 of the </w:t>
      </w:r>
      <w:r w:rsidR="00CB52E8">
        <w:rPr>
          <w:rFonts w:ascii="Calibri" w:eastAsia="Times New Roman" w:hAnsi="Calibri" w:cs="Calibri"/>
          <w:kern w:val="0"/>
          <w:lang w:eastAsia="en-IE"/>
          <w14:ligatures w14:val="none"/>
        </w:rPr>
        <w:t xml:space="preserve">Autism </w:t>
      </w:r>
      <w:r w:rsidRPr="5CDB0642">
        <w:rPr>
          <w:rFonts w:ascii="Calibri" w:eastAsia="Times New Roman" w:hAnsi="Calibri" w:cs="Calibri"/>
          <w:lang w:eastAsia="en-IE"/>
        </w:rPr>
        <w:t>Innovation Strategy, which falls under Pillar 4: Building capacity, outlines the aim to</w:t>
      </w:r>
      <w:r w:rsidR="001F328B" w:rsidRPr="5CDB0642">
        <w:rPr>
          <w:rFonts w:ascii="Calibri" w:eastAsia="Times New Roman" w:hAnsi="Calibri" w:cs="Calibri"/>
          <w:lang w:eastAsia="en-IE"/>
        </w:rPr>
        <w:t>:</w:t>
      </w:r>
    </w:p>
    <w:p w14:paraId="4513B133" w14:textId="77777777" w:rsidR="001F328B" w:rsidRDefault="001F328B" w:rsidP="2D83CE98">
      <w:pPr>
        <w:spacing w:after="0" w:line="240" w:lineRule="auto"/>
        <w:ind w:firstLine="720"/>
        <w:jc w:val="both"/>
        <w:textAlignment w:val="baseline"/>
        <w:rPr>
          <w:rFonts w:ascii="Calibri" w:eastAsia="Times New Roman" w:hAnsi="Calibri" w:cs="Calibri"/>
          <w:kern w:val="0"/>
          <w:lang w:eastAsia="en-IE"/>
          <w14:ligatures w14:val="none"/>
        </w:rPr>
      </w:pPr>
    </w:p>
    <w:p w14:paraId="05369E43" w14:textId="23F2E650" w:rsidR="001F328B" w:rsidRDefault="001147CB" w:rsidP="001F328B">
      <w:pPr>
        <w:spacing w:after="0" w:line="240" w:lineRule="auto"/>
        <w:ind w:left="360"/>
        <w:jc w:val="both"/>
        <w:textAlignment w:val="baseline"/>
        <w:rPr>
          <w:rFonts w:ascii="Calibri" w:eastAsia="Times New Roman" w:hAnsi="Calibri" w:cs="Calibri"/>
          <w:kern w:val="0"/>
          <w:lang w:eastAsia="en-IE"/>
          <w14:ligatures w14:val="none"/>
        </w:rPr>
      </w:pPr>
      <w:r w:rsidRPr="001147CB">
        <w:rPr>
          <w:rFonts w:ascii="Calibri" w:eastAsia="Times New Roman" w:hAnsi="Calibri" w:cs="Calibri"/>
          <w:kern w:val="0"/>
          <w:lang w:eastAsia="en-IE"/>
          <w14:ligatures w14:val="none"/>
        </w:rPr>
        <w:t>‘</w:t>
      </w:r>
      <w:r w:rsidR="00D9335E" w:rsidRPr="001147CB">
        <w:rPr>
          <w:rFonts w:ascii="Calibri" w:eastAsia="Times New Roman" w:hAnsi="Calibri" w:cs="Calibri"/>
          <w:kern w:val="0"/>
          <w:lang w:eastAsia="en-IE"/>
          <w14:ligatures w14:val="none"/>
        </w:rPr>
        <w:t>Improve</w:t>
      </w:r>
      <w:r w:rsidRPr="001147CB">
        <w:rPr>
          <w:rFonts w:ascii="Calibri" w:eastAsia="Times New Roman" w:hAnsi="Calibri" w:cs="Calibri"/>
          <w:kern w:val="0"/>
          <w:lang w:eastAsia="en-IE"/>
          <w14:ligatures w14:val="none"/>
        </w:rPr>
        <w:t xml:space="preserve"> our understanding of the key </w:t>
      </w:r>
      <w:r w:rsidR="00881EDA" w:rsidRPr="001147CB">
        <w:rPr>
          <w:rFonts w:ascii="Calibri" w:eastAsia="Times New Roman" w:hAnsi="Calibri" w:cs="Calibri"/>
          <w:kern w:val="0"/>
          <w:lang w:eastAsia="en-IE"/>
          <w14:ligatures w14:val="none"/>
        </w:rPr>
        <w:t>health challenges</w:t>
      </w:r>
      <w:r w:rsidRPr="001147CB">
        <w:rPr>
          <w:rFonts w:ascii="Calibri" w:eastAsia="Times New Roman" w:hAnsi="Calibri" w:cs="Calibri"/>
          <w:kern w:val="0"/>
          <w:lang w:eastAsia="en-IE"/>
          <w14:ligatures w14:val="none"/>
        </w:rPr>
        <w:t xml:space="preserve"> facing autistic people, and their associated impact on life expectancy’, through investing in research that informs policy and practice around appropriate </w:t>
      </w:r>
      <w:r w:rsidR="001E254B" w:rsidRPr="001147CB">
        <w:rPr>
          <w:rFonts w:ascii="Calibri" w:eastAsia="Times New Roman" w:hAnsi="Calibri" w:cs="Calibri"/>
          <w:kern w:val="0"/>
          <w:lang w:eastAsia="en-IE"/>
          <w14:ligatures w14:val="none"/>
        </w:rPr>
        <w:t>health,</w:t>
      </w:r>
      <w:r w:rsidRPr="001147CB">
        <w:rPr>
          <w:rFonts w:ascii="Calibri" w:eastAsia="Times New Roman" w:hAnsi="Calibri" w:cs="Calibri"/>
          <w:kern w:val="0"/>
          <w:lang w:eastAsia="en-IE"/>
          <w14:ligatures w14:val="none"/>
        </w:rPr>
        <w:t xml:space="preserve"> and social care services and supports for autistic </w:t>
      </w:r>
      <w:r w:rsidRPr="001147CB">
        <w:rPr>
          <w:rFonts w:ascii="Calibri" w:eastAsia="Times New Roman" w:hAnsi="Calibri" w:cs="Calibri"/>
          <w:kern w:val="0"/>
          <w:lang w:eastAsia="en-IE"/>
          <w14:ligatures w14:val="none"/>
        </w:rPr>
        <w:lastRenderedPageBreak/>
        <w:t>people. A primary element of this research includes a review of international literature which will be in line with the priorities of autistic people, led by the National Disability Authority (NDA).</w:t>
      </w:r>
    </w:p>
    <w:p w14:paraId="1462B822" w14:textId="77777777" w:rsidR="001F328B" w:rsidRDefault="001F328B" w:rsidP="001F328B">
      <w:pPr>
        <w:spacing w:after="0" w:line="240" w:lineRule="auto"/>
        <w:ind w:left="360"/>
        <w:jc w:val="both"/>
        <w:textAlignment w:val="baseline"/>
        <w:rPr>
          <w:rFonts w:ascii="Calibri" w:eastAsia="Times New Roman" w:hAnsi="Calibri" w:cs="Calibri"/>
          <w:kern w:val="0"/>
          <w:lang w:eastAsia="en-IE"/>
          <w14:ligatures w14:val="none"/>
        </w:rPr>
      </w:pPr>
    </w:p>
    <w:p w14:paraId="2D6C8AA0" w14:textId="749C3C99" w:rsidR="006F1BF4" w:rsidRDefault="32D5CD63">
      <w:pPr>
        <w:spacing w:after="0" w:line="240" w:lineRule="auto"/>
        <w:jc w:val="both"/>
        <w:textAlignment w:val="baseline"/>
        <w:rPr>
          <w:rFonts w:ascii="Calibri" w:eastAsia="Times New Roman" w:hAnsi="Calibri" w:cs="Calibri"/>
          <w:kern w:val="0"/>
          <w:lang w:eastAsia="en-IE"/>
          <w14:ligatures w14:val="none"/>
        </w:rPr>
      </w:pPr>
      <w:r w:rsidRPr="24CE589C">
        <w:rPr>
          <w:rFonts w:ascii="Calibri" w:eastAsia="Times New Roman" w:hAnsi="Calibri" w:cs="Calibri"/>
          <w:lang w:eastAsia="en-IE"/>
        </w:rPr>
        <w:t xml:space="preserve">Consequently, </w:t>
      </w:r>
      <w:r w:rsidR="02B41242" w:rsidRPr="24CE589C">
        <w:rPr>
          <w:rFonts w:ascii="Calibri" w:eastAsia="Times New Roman" w:hAnsi="Calibri" w:cs="Calibri"/>
          <w:lang w:eastAsia="en-IE"/>
        </w:rPr>
        <w:t>t</w:t>
      </w:r>
      <w:r w:rsidR="7C769C1E" w:rsidRPr="001147CB">
        <w:rPr>
          <w:rFonts w:ascii="Calibri" w:eastAsia="Times New Roman" w:hAnsi="Calibri" w:cs="Calibri"/>
          <w:kern w:val="0"/>
          <w:lang w:eastAsia="en-IE"/>
          <w14:ligatures w14:val="none"/>
        </w:rPr>
        <w:t>he</w:t>
      </w:r>
      <w:r w:rsidR="001147CB" w:rsidRPr="001147CB">
        <w:rPr>
          <w:rFonts w:ascii="Calibri" w:eastAsia="Times New Roman" w:hAnsi="Calibri" w:cs="Calibri"/>
          <w:kern w:val="0"/>
          <w:lang w:eastAsia="en-IE"/>
          <w14:ligatures w14:val="none"/>
        </w:rPr>
        <w:t xml:space="preserve"> aim of this review is to summaris</w:t>
      </w:r>
      <w:r w:rsidR="00D77027">
        <w:rPr>
          <w:rFonts w:ascii="Calibri" w:eastAsia="Times New Roman" w:hAnsi="Calibri" w:cs="Calibri"/>
          <w:kern w:val="0"/>
          <w:lang w:eastAsia="en-IE"/>
          <w14:ligatures w14:val="none"/>
        </w:rPr>
        <w:t>e</w:t>
      </w:r>
      <w:r w:rsidR="001147CB" w:rsidRPr="001147CB">
        <w:rPr>
          <w:rFonts w:ascii="Calibri" w:eastAsia="Times New Roman" w:hAnsi="Calibri" w:cs="Calibri"/>
          <w:kern w:val="0"/>
          <w:lang w:eastAsia="en-IE"/>
          <w14:ligatures w14:val="none"/>
        </w:rPr>
        <w:t xml:space="preserve"> the current evidence base on </w:t>
      </w:r>
      <w:r w:rsidR="00631534">
        <w:rPr>
          <w:rFonts w:ascii="Calibri" w:eastAsia="Times New Roman" w:hAnsi="Calibri" w:cs="Calibri"/>
          <w:kern w:val="0"/>
          <w:lang w:eastAsia="en-IE"/>
          <w14:ligatures w14:val="none"/>
        </w:rPr>
        <w:t>autism</w:t>
      </w:r>
      <w:r w:rsidR="001147CB" w:rsidRPr="001147CB">
        <w:rPr>
          <w:rFonts w:ascii="Calibri" w:eastAsia="Times New Roman" w:hAnsi="Calibri" w:cs="Calibri"/>
          <w:kern w:val="0"/>
          <w:lang w:eastAsia="en-IE"/>
          <w14:ligatures w14:val="none"/>
        </w:rPr>
        <w:t xml:space="preserve">, </w:t>
      </w:r>
      <w:r w:rsidR="00631534">
        <w:rPr>
          <w:rFonts w:ascii="Calibri" w:eastAsia="Times New Roman" w:hAnsi="Calibri" w:cs="Calibri"/>
          <w:kern w:val="0"/>
          <w:lang w:eastAsia="en-IE"/>
          <w14:ligatures w14:val="none"/>
        </w:rPr>
        <w:t>a</w:t>
      </w:r>
      <w:r w:rsidR="001147CB" w:rsidRPr="001147CB">
        <w:rPr>
          <w:rFonts w:ascii="Calibri" w:eastAsia="Times New Roman" w:hAnsi="Calibri" w:cs="Calibri"/>
          <w:kern w:val="0"/>
          <w:lang w:eastAsia="en-IE"/>
          <w14:ligatures w14:val="none"/>
        </w:rPr>
        <w:t xml:space="preserve">geing and </w:t>
      </w:r>
      <w:r w:rsidR="00631534">
        <w:rPr>
          <w:rFonts w:ascii="Calibri" w:eastAsia="Times New Roman" w:hAnsi="Calibri" w:cs="Calibri"/>
          <w:kern w:val="0"/>
          <w:lang w:eastAsia="en-IE"/>
          <w14:ligatures w14:val="none"/>
        </w:rPr>
        <w:t>l</w:t>
      </w:r>
      <w:r w:rsidR="001147CB" w:rsidRPr="001147CB">
        <w:rPr>
          <w:rFonts w:ascii="Calibri" w:eastAsia="Times New Roman" w:hAnsi="Calibri" w:cs="Calibri"/>
          <w:kern w:val="0"/>
          <w:lang w:eastAsia="en-IE"/>
          <w14:ligatures w14:val="none"/>
        </w:rPr>
        <w:t xml:space="preserve">ife </w:t>
      </w:r>
      <w:r w:rsidR="00631534">
        <w:rPr>
          <w:rFonts w:ascii="Calibri" w:eastAsia="Times New Roman" w:hAnsi="Calibri" w:cs="Calibri"/>
          <w:kern w:val="0"/>
          <w:lang w:eastAsia="en-IE"/>
          <w14:ligatures w14:val="none"/>
        </w:rPr>
        <w:t>e</w:t>
      </w:r>
      <w:r w:rsidR="001147CB" w:rsidRPr="001147CB">
        <w:rPr>
          <w:rFonts w:ascii="Calibri" w:eastAsia="Times New Roman" w:hAnsi="Calibri" w:cs="Calibri"/>
          <w:kern w:val="0"/>
          <w:lang w:eastAsia="en-IE"/>
          <w14:ligatures w14:val="none"/>
        </w:rPr>
        <w:t xml:space="preserve">xpectancy. This </w:t>
      </w:r>
      <w:r w:rsidR="785A68D4" w:rsidRPr="24CE589C">
        <w:rPr>
          <w:rFonts w:ascii="Calibri" w:eastAsia="Times New Roman" w:hAnsi="Calibri" w:cs="Calibri"/>
          <w:lang w:eastAsia="en-IE"/>
        </w:rPr>
        <w:t xml:space="preserve">broad </w:t>
      </w:r>
      <w:r w:rsidR="699A00A8" w:rsidRPr="24CE589C">
        <w:rPr>
          <w:rFonts w:ascii="Calibri" w:eastAsia="Times New Roman" w:hAnsi="Calibri" w:cs="Calibri"/>
          <w:lang w:eastAsia="en-IE"/>
        </w:rPr>
        <w:t xml:space="preserve">scoping </w:t>
      </w:r>
      <w:r w:rsidR="001147CB" w:rsidRPr="001147CB">
        <w:rPr>
          <w:rFonts w:ascii="Calibri" w:eastAsia="Times New Roman" w:hAnsi="Calibri" w:cs="Calibri"/>
          <w:kern w:val="0"/>
          <w:lang w:eastAsia="en-IE"/>
          <w14:ligatures w14:val="none"/>
        </w:rPr>
        <w:t xml:space="preserve">review aims to </w:t>
      </w:r>
      <w:r w:rsidR="3DE07B2D" w:rsidRPr="001147CB">
        <w:rPr>
          <w:rFonts w:ascii="Calibri" w:eastAsia="Times New Roman" w:hAnsi="Calibri" w:cs="Calibri"/>
          <w:kern w:val="0"/>
          <w:lang w:eastAsia="en-IE"/>
          <w14:ligatures w14:val="none"/>
        </w:rPr>
        <w:t>establish the state of the science on the health of autistic people</w:t>
      </w:r>
      <w:r w:rsidR="38A3CA4D" w:rsidRPr="001147CB">
        <w:rPr>
          <w:rFonts w:ascii="Calibri" w:eastAsia="Times New Roman" w:hAnsi="Calibri" w:cs="Calibri"/>
          <w:kern w:val="0"/>
          <w:lang w:eastAsia="en-IE"/>
          <w14:ligatures w14:val="none"/>
        </w:rPr>
        <w:t>, which will give insight into how</w:t>
      </w:r>
      <w:r w:rsidR="3DE07B2D" w:rsidRPr="001147CB">
        <w:rPr>
          <w:rFonts w:ascii="Calibri" w:eastAsia="Times New Roman" w:hAnsi="Calibri" w:cs="Calibri"/>
          <w:kern w:val="0"/>
          <w:lang w:eastAsia="en-IE"/>
          <w14:ligatures w14:val="none"/>
        </w:rPr>
        <w:t xml:space="preserve"> to </w:t>
      </w:r>
      <w:r w:rsidR="001147CB" w:rsidRPr="001147CB">
        <w:rPr>
          <w:rFonts w:ascii="Calibri" w:eastAsia="Times New Roman" w:hAnsi="Calibri" w:cs="Calibri"/>
          <w:kern w:val="0"/>
          <w:lang w:eastAsia="en-IE"/>
          <w14:ligatures w14:val="none"/>
        </w:rPr>
        <w:t>improve the</w:t>
      </w:r>
      <w:r w:rsidR="618C4942" w:rsidRPr="001147CB">
        <w:rPr>
          <w:rFonts w:ascii="Calibri" w:eastAsia="Times New Roman" w:hAnsi="Calibri" w:cs="Calibri"/>
          <w:kern w:val="0"/>
          <w:lang w:eastAsia="en-IE"/>
          <w14:ligatures w14:val="none"/>
        </w:rPr>
        <w:t>ir</w:t>
      </w:r>
      <w:r w:rsidR="001147CB" w:rsidRPr="001147CB">
        <w:rPr>
          <w:rFonts w:ascii="Calibri" w:eastAsia="Times New Roman" w:hAnsi="Calibri" w:cs="Calibri"/>
          <w:kern w:val="0"/>
          <w:lang w:eastAsia="en-IE"/>
          <w14:ligatures w14:val="none"/>
        </w:rPr>
        <w:t xml:space="preserve"> </w:t>
      </w:r>
      <w:r w:rsidR="618C4942" w:rsidRPr="001147CB">
        <w:rPr>
          <w:rFonts w:ascii="Calibri" w:eastAsia="Times New Roman" w:hAnsi="Calibri" w:cs="Calibri"/>
          <w:kern w:val="0"/>
          <w:lang w:eastAsia="en-IE"/>
          <w14:ligatures w14:val="none"/>
        </w:rPr>
        <w:t xml:space="preserve">health </w:t>
      </w:r>
      <w:r w:rsidR="001147CB" w:rsidRPr="001147CB">
        <w:rPr>
          <w:rFonts w:ascii="Calibri" w:eastAsia="Times New Roman" w:hAnsi="Calibri" w:cs="Calibri"/>
          <w:kern w:val="0"/>
          <w:lang w:eastAsia="en-IE"/>
          <w14:ligatures w14:val="none"/>
        </w:rPr>
        <w:t>and access to quality health care</w:t>
      </w:r>
      <w:r w:rsidR="006F1BF4">
        <w:rPr>
          <w:rFonts w:ascii="Calibri" w:eastAsia="Times New Roman" w:hAnsi="Calibri" w:cs="Calibri"/>
          <w:kern w:val="0"/>
          <w:lang w:eastAsia="en-IE"/>
          <w14:ligatures w14:val="none"/>
        </w:rPr>
        <w:t>. The specific research question guiding the review is:</w:t>
      </w:r>
    </w:p>
    <w:p w14:paraId="3D77F65C" w14:textId="77777777" w:rsidR="006F1BF4" w:rsidRDefault="006F1BF4">
      <w:pPr>
        <w:spacing w:after="0" w:line="240" w:lineRule="auto"/>
        <w:jc w:val="both"/>
        <w:textAlignment w:val="baseline"/>
        <w:rPr>
          <w:rFonts w:ascii="Calibri" w:eastAsia="Times New Roman" w:hAnsi="Calibri" w:cs="Calibri"/>
          <w:kern w:val="0"/>
          <w:lang w:eastAsia="en-IE"/>
          <w14:ligatures w14:val="none"/>
        </w:rPr>
      </w:pPr>
    </w:p>
    <w:p w14:paraId="58B4FD0C" w14:textId="5C566670" w:rsidR="006F1BF4" w:rsidRPr="002444D3" w:rsidRDefault="006F1BF4" w:rsidP="0017435D">
      <w:pPr>
        <w:spacing w:line="259" w:lineRule="auto"/>
        <w:ind w:left="426"/>
        <w:jc w:val="both"/>
        <w:rPr>
          <w:rFonts w:ascii="Calibri" w:eastAsia="Aptos" w:hAnsi="Calibri" w:cs="Calibri"/>
          <w:lang w:val="en-US"/>
        </w:rPr>
      </w:pPr>
      <w:r w:rsidRPr="3EEBAE86">
        <w:rPr>
          <w:rFonts w:ascii="Calibri" w:eastAsia="Aptos" w:hAnsi="Calibri" w:cs="Calibri"/>
        </w:rPr>
        <w:t>‘</w:t>
      </w:r>
      <w:r w:rsidRPr="0017435D">
        <w:rPr>
          <w:rFonts w:ascii="Calibri" w:eastAsia="Times New Roman" w:hAnsi="Calibri" w:cs="Calibri"/>
          <w:kern w:val="0"/>
          <w:lang w:eastAsia="en-IE"/>
          <w14:ligatures w14:val="none"/>
        </w:rPr>
        <w:t>What are the methodological challenges in understanding morbidity and mortality in autistic adults, to examine differences in life expectancies, examine the causes and consequences of frequently occurring health conditions in autistic adults, and modifiable factors to improve the health of autistic adult</w:t>
      </w:r>
      <w:ins w:id="150" w:author="Author">
        <w:r w:rsidR="00CD4169">
          <w:rPr>
            <w:rFonts w:ascii="Calibri" w:eastAsia="Times New Roman" w:hAnsi="Calibri" w:cs="Calibri"/>
            <w:kern w:val="0"/>
            <w:lang w:eastAsia="en-IE"/>
            <w14:ligatures w14:val="none"/>
          </w:rPr>
          <w:t>s</w:t>
        </w:r>
      </w:ins>
      <w:r w:rsidRPr="0017435D">
        <w:rPr>
          <w:rFonts w:ascii="Calibri" w:eastAsia="Times New Roman" w:hAnsi="Calibri" w:cs="Calibri"/>
          <w:kern w:val="0"/>
          <w:lang w:eastAsia="en-IE"/>
          <w14:ligatures w14:val="none"/>
        </w:rPr>
        <w:t xml:space="preserve"> and their access to quality health care?’</w:t>
      </w:r>
    </w:p>
    <w:p w14:paraId="3C222599" w14:textId="77777777" w:rsidR="006F1BF4" w:rsidRDefault="006F1BF4">
      <w:pPr>
        <w:spacing w:after="0" w:line="240" w:lineRule="auto"/>
        <w:jc w:val="both"/>
        <w:textAlignment w:val="baseline"/>
        <w:rPr>
          <w:rFonts w:ascii="Calibri" w:eastAsia="Times New Roman" w:hAnsi="Calibri" w:cs="Calibri"/>
          <w:kern w:val="0"/>
          <w:lang w:eastAsia="en-IE"/>
          <w14:ligatures w14:val="none"/>
        </w:rPr>
      </w:pPr>
    </w:p>
    <w:p w14:paraId="6FC870FA" w14:textId="7BB97429" w:rsidR="001147CB" w:rsidRDefault="006F1BF4" w:rsidP="00DE0982">
      <w:pPr>
        <w:spacing w:after="0" w:line="240" w:lineRule="auto"/>
        <w:jc w:val="both"/>
        <w:textAlignment w:val="baseline"/>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Within this,</w:t>
      </w:r>
      <w:r w:rsidR="003B3C92">
        <w:rPr>
          <w:rFonts w:ascii="Calibri" w:eastAsia="Times New Roman" w:hAnsi="Calibri" w:cs="Calibri"/>
          <w:kern w:val="0"/>
          <w:lang w:eastAsia="en-IE"/>
          <w14:ligatures w14:val="none"/>
        </w:rPr>
        <w:t xml:space="preserve"> </w:t>
      </w:r>
      <w:proofErr w:type="gramStart"/>
      <w:r w:rsidR="003B3C92">
        <w:rPr>
          <w:rFonts w:ascii="Calibri" w:eastAsia="Times New Roman" w:hAnsi="Calibri" w:cs="Calibri"/>
          <w:kern w:val="0"/>
          <w:lang w:eastAsia="en-IE"/>
          <w14:ligatures w14:val="none"/>
        </w:rPr>
        <w:t>a number of</w:t>
      </w:r>
      <w:proofErr w:type="gramEnd"/>
      <w:r w:rsidR="003B3C92">
        <w:rPr>
          <w:rFonts w:ascii="Calibri" w:eastAsia="Times New Roman" w:hAnsi="Calibri" w:cs="Calibri"/>
          <w:kern w:val="0"/>
          <w:lang w:eastAsia="en-IE"/>
          <w14:ligatures w14:val="none"/>
        </w:rPr>
        <w:t xml:space="preserve"> objectives</w:t>
      </w:r>
      <w:r w:rsidR="009314FB">
        <w:rPr>
          <w:rFonts w:ascii="Calibri" w:eastAsia="Times New Roman" w:hAnsi="Calibri" w:cs="Calibri"/>
          <w:kern w:val="0"/>
          <w:lang w:eastAsia="en-IE"/>
          <w14:ligatures w14:val="none"/>
        </w:rPr>
        <w:t xml:space="preserve"> are addressed</w:t>
      </w:r>
      <w:r w:rsidR="00D9175C">
        <w:rPr>
          <w:rFonts w:ascii="Calibri" w:eastAsia="Times New Roman" w:hAnsi="Calibri" w:cs="Calibri"/>
          <w:kern w:val="0"/>
          <w:lang w:eastAsia="en-IE"/>
          <w14:ligatures w14:val="none"/>
        </w:rPr>
        <w:t xml:space="preserve"> in the research</w:t>
      </w:r>
      <w:r w:rsidR="001147CB" w:rsidRPr="001147CB">
        <w:rPr>
          <w:rFonts w:ascii="Calibri" w:eastAsia="Times New Roman" w:hAnsi="Calibri" w:cs="Calibri"/>
          <w:kern w:val="0"/>
          <w:lang w:eastAsia="en-IE"/>
          <w14:ligatures w14:val="none"/>
        </w:rPr>
        <w:t>: </w:t>
      </w:r>
    </w:p>
    <w:p w14:paraId="5CE14CD9" w14:textId="77777777" w:rsidR="006B15B0" w:rsidRPr="001147CB" w:rsidRDefault="006B15B0" w:rsidP="2D83CE98">
      <w:pPr>
        <w:spacing w:after="0" w:line="240" w:lineRule="auto"/>
        <w:ind w:firstLine="720"/>
        <w:jc w:val="both"/>
        <w:textAlignment w:val="baseline"/>
        <w:rPr>
          <w:rFonts w:ascii="Calibri" w:eastAsia="Times New Roman" w:hAnsi="Calibri" w:cs="Calibri"/>
          <w:kern w:val="0"/>
          <w:sz w:val="18"/>
          <w:szCs w:val="18"/>
          <w:lang w:eastAsia="en-IE"/>
          <w14:ligatures w14:val="none"/>
        </w:rPr>
      </w:pPr>
    </w:p>
    <w:p w14:paraId="77A323B9" w14:textId="77777777" w:rsidR="001147CB" w:rsidRPr="00C257E2" w:rsidRDefault="001147CB" w:rsidP="40F5EC6A">
      <w:pPr>
        <w:pStyle w:val="ListParagraph"/>
        <w:numPr>
          <w:ilvl w:val="0"/>
          <w:numId w:val="25"/>
        </w:numPr>
        <w:spacing w:after="0" w:line="240" w:lineRule="auto"/>
        <w:textAlignment w:val="baseline"/>
        <w:rPr>
          <w:rFonts w:ascii="Calibri" w:eastAsia="Times New Roman" w:hAnsi="Calibri" w:cs="Calibri"/>
          <w:kern w:val="0"/>
          <w:lang w:eastAsia="en-IE"/>
          <w14:ligatures w14:val="none"/>
        </w:rPr>
      </w:pPr>
      <w:r w:rsidRPr="00C257E2">
        <w:rPr>
          <w:rFonts w:ascii="Calibri" w:eastAsia="Times New Roman" w:hAnsi="Calibri" w:cs="Calibri"/>
          <w:kern w:val="0"/>
          <w:lang w:eastAsia="en-IE"/>
          <w14:ligatures w14:val="none"/>
        </w:rPr>
        <w:t>Identifying and outlining methodological challenges in understanding morbidity and mortality in autistic adults   </w:t>
      </w:r>
    </w:p>
    <w:p w14:paraId="489E689E" w14:textId="77777777" w:rsidR="001147CB" w:rsidRPr="004A5A78" w:rsidRDefault="001147CB" w:rsidP="40F5EC6A">
      <w:pPr>
        <w:pStyle w:val="ListParagraph"/>
        <w:numPr>
          <w:ilvl w:val="0"/>
          <w:numId w:val="25"/>
        </w:numPr>
        <w:spacing w:after="0" w:line="240" w:lineRule="auto"/>
        <w:textAlignment w:val="baseline"/>
        <w:rPr>
          <w:rFonts w:ascii="Calibri" w:eastAsia="Times New Roman" w:hAnsi="Calibri" w:cs="Calibri"/>
          <w:kern w:val="0"/>
          <w:lang w:eastAsia="en-IE"/>
          <w14:ligatures w14:val="none"/>
        </w:rPr>
      </w:pPr>
      <w:r w:rsidRPr="004A5A78">
        <w:rPr>
          <w:rFonts w:ascii="Calibri" w:eastAsia="Times New Roman" w:hAnsi="Calibri" w:cs="Calibri"/>
          <w:kern w:val="0"/>
          <w:lang w:eastAsia="en-IE"/>
          <w14:ligatures w14:val="none"/>
        </w:rPr>
        <w:t>Examining differences in life expectancies for autistic adults, including comparisons with the general population </w:t>
      </w:r>
    </w:p>
    <w:p w14:paraId="00204B58" w14:textId="77777777" w:rsidR="001147CB" w:rsidRPr="004A5A78" w:rsidRDefault="001147CB" w:rsidP="40F5EC6A">
      <w:pPr>
        <w:pStyle w:val="ListParagraph"/>
        <w:numPr>
          <w:ilvl w:val="0"/>
          <w:numId w:val="25"/>
        </w:numPr>
        <w:spacing w:after="0" w:line="240" w:lineRule="auto"/>
        <w:textAlignment w:val="baseline"/>
        <w:rPr>
          <w:rFonts w:ascii="Calibri" w:eastAsia="Times New Roman" w:hAnsi="Calibri" w:cs="Calibri"/>
          <w:kern w:val="0"/>
          <w:lang w:eastAsia="en-IE"/>
          <w14:ligatures w14:val="none"/>
        </w:rPr>
      </w:pPr>
      <w:r w:rsidRPr="004A5A78">
        <w:rPr>
          <w:rFonts w:ascii="Calibri" w:eastAsia="Times New Roman" w:hAnsi="Calibri" w:cs="Calibri"/>
          <w:kern w:val="0"/>
          <w:lang w:eastAsia="en-IE"/>
          <w14:ligatures w14:val="none"/>
        </w:rPr>
        <w:t>Examining the causes and consequences of frequently occurring health conditions in autistic adults, and modifiable factors </w:t>
      </w:r>
    </w:p>
    <w:p w14:paraId="5968A640" w14:textId="648868FB" w:rsidR="220551F3" w:rsidRDefault="220551F3" w:rsidP="40F5EC6A">
      <w:pPr>
        <w:pStyle w:val="ListParagraph"/>
        <w:numPr>
          <w:ilvl w:val="0"/>
          <w:numId w:val="25"/>
        </w:numPr>
        <w:spacing w:after="0" w:line="240" w:lineRule="auto"/>
        <w:rPr>
          <w:rFonts w:ascii="Calibri" w:eastAsia="Calibri" w:hAnsi="Calibri" w:cs="Calibri"/>
        </w:rPr>
      </w:pPr>
      <w:r w:rsidRPr="35CC9F0C">
        <w:rPr>
          <w:rFonts w:ascii="Calibri" w:eastAsia="Calibri" w:hAnsi="Calibri" w:cs="Calibri"/>
        </w:rPr>
        <w:t xml:space="preserve">Review the evidence related to differences in morbidity between autistic and non-autistic people and summarise the epidemiology of key health conditions that occur more frequently in autistic people than non-autistic people </w:t>
      </w:r>
    </w:p>
    <w:p w14:paraId="6970A85E" w14:textId="0B2687E1" w:rsidR="220551F3" w:rsidRDefault="220551F3" w:rsidP="40F5EC6A">
      <w:pPr>
        <w:pStyle w:val="ListParagraph"/>
        <w:numPr>
          <w:ilvl w:val="0"/>
          <w:numId w:val="25"/>
        </w:numPr>
        <w:spacing w:after="0" w:line="257" w:lineRule="auto"/>
        <w:rPr>
          <w:rFonts w:ascii="Calibri" w:eastAsia="Calibri" w:hAnsi="Calibri" w:cs="Calibri"/>
        </w:rPr>
      </w:pPr>
      <w:r w:rsidRPr="35CC9F0C">
        <w:rPr>
          <w:rFonts w:ascii="Calibri" w:eastAsia="Calibri" w:hAnsi="Calibri" w:cs="Calibri"/>
        </w:rPr>
        <w:t xml:space="preserve">Report if there are modifiable determinants of health that influence morbidity and mortality among autistic adults. </w:t>
      </w:r>
    </w:p>
    <w:p w14:paraId="336F80E6" w14:textId="7A0F28A2" w:rsidR="220551F3" w:rsidRDefault="220551F3" w:rsidP="40F5EC6A">
      <w:pPr>
        <w:pStyle w:val="ListParagraph"/>
        <w:numPr>
          <w:ilvl w:val="0"/>
          <w:numId w:val="25"/>
        </w:numPr>
        <w:spacing w:after="0" w:line="257" w:lineRule="auto"/>
        <w:rPr>
          <w:rFonts w:ascii="Calibri" w:eastAsia="Calibri" w:hAnsi="Calibri" w:cs="Calibri"/>
        </w:rPr>
      </w:pPr>
      <w:r w:rsidRPr="35CC9F0C">
        <w:rPr>
          <w:rFonts w:ascii="Calibri" w:eastAsia="Calibri" w:hAnsi="Calibri" w:cs="Calibri"/>
        </w:rPr>
        <w:t>Outline modifiable barriers in accessing quality health and social care that impact on the morbidity and mortality of autistic adults.</w:t>
      </w:r>
    </w:p>
    <w:p w14:paraId="4A82F9A0" w14:textId="6D6145AA" w:rsidR="220551F3" w:rsidRDefault="220551F3" w:rsidP="40F5EC6A">
      <w:pPr>
        <w:pStyle w:val="ListParagraph"/>
        <w:numPr>
          <w:ilvl w:val="0"/>
          <w:numId w:val="25"/>
        </w:numPr>
        <w:spacing w:after="0" w:line="257" w:lineRule="auto"/>
        <w:rPr>
          <w:rFonts w:ascii="Calibri" w:eastAsia="Calibri" w:hAnsi="Calibri" w:cs="Calibri"/>
        </w:rPr>
      </w:pPr>
      <w:r w:rsidRPr="35CC9F0C">
        <w:rPr>
          <w:rFonts w:ascii="Calibri" w:eastAsia="Calibri" w:hAnsi="Calibri" w:cs="Calibri"/>
        </w:rPr>
        <w:t>Summarise promising interventions, practices, policies, or programmes to support autistic adults improve their health or improve access to health services, and how effective they are.</w:t>
      </w:r>
    </w:p>
    <w:p w14:paraId="7909D08A" w14:textId="13841ECC" w:rsidR="006773EE" w:rsidRPr="00AC418B" w:rsidRDefault="006773EE" w:rsidP="006773EE">
      <w:pPr>
        <w:spacing w:after="0" w:line="240" w:lineRule="auto"/>
        <w:textAlignment w:val="baseline"/>
        <w:rPr>
          <w:rFonts w:ascii="Calibri" w:eastAsia="Aptos" w:hAnsi="Calibri" w:cs="Calibri"/>
          <w:color w:val="000000" w:themeColor="text1"/>
        </w:rPr>
      </w:pPr>
    </w:p>
    <w:p w14:paraId="516BC505" w14:textId="08C6E86B" w:rsidR="006773EE" w:rsidRDefault="006773EE" w:rsidP="001147CB">
      <w:pPr>
        <w:spacing w:after="0" w:line="240" w:lineRule="auto"/>
        <w:textAlignment w:val="baseline"/>
        <w:rPr>
          <w:rFonts w:ascii="Calibri" w:eastAsia="Times New Roman" w:hAnsi="Calibri" w:cs="Calibri"/>
          <w:kern w:val="0"/>
          <w:lang w:eastAsia="en-IE"/>
          <w14:ligatures w14:val="none"/>
        </w:rPr>
      </w:pPr>
    </w:p>
    <w:p w14:paraId="1BCEB966" w14:textId="77777777" w:rsidR="0036544A" w:rsidRDefault="0036544A">
      <w:pPr>
        <w:rPr>
          <w:rFonts w:asciiTheme="majorHAnsi" w:eastAsia="Times New Roman" w:hAnsiTheme="majorHAnsi" w:cstheme="majorBidi"/>
          <w:color w:val="0F4761" w:themeColor="accent1" w:themeShade="BF"/>
          <w:sz w:val="40"/>
          <w:szCs w:val="40"/>
          <w:lang w:eastAsia="en-IE"/>
        </w:rPr>
      </w:pPr>
      <w:r>
        <w:rPr>
          <w:rFonts w:eastAsia="Times New Roman"/>
          <w:lang w:eastAsia="en-IE"/>
        </w:rPr>
        <w:br w:type="page"/>
      </w:r>
    </w:p>
    <w:p w14:paraId="62ECB135" w14:textId="6C127992" w:rsidR="00E72327" w:rsidRDefault="001147CB" w:rsidP="001E7E55">
      <w:pPr>
        <w:pStyle w:val="Heading1"/>
        <w:rPr>
          <w:rFonts w:eastAsia="Times New Roman"/>
          <w:lang w:eastAsia="en-IE"/>
        </w:rPr>
      </w:pPr>
      <w:bookmarkStart w:id="151" w:name="_Toc213402801"/>
      <w:bookmarkStart w:id="152" w:name="_Toc222383850"/>
      <w:r w:rsidRPr="001147CB">
        <w:rPr>
          <w:rFonts w:eastAsia="Times New Roman"/>
          <w:lang w:eastAsia="en-IE"/>
        </w:rPr>
        <w:lastRenderedPageBreak/>
        <w:t>Methodology</w:t>
      </w:r>
      <w:bookmarkEnd w:id="151"/>
      <w:bookmarkEnd w:id="152"/>
    </w:p>
    <w:p w14:paraId="36498FDF" w14:textId="53CFACB0" w:rsidR="00D27AC1" w:rsidRDefault="00D27AC1" w:rsidP="00D27AC1">
      <w:pPr>
        <w:spacing w:after="0" w:line="240" w:lineRule="auto"/>
        <w:textAlignment w:val="baseline"/>
        <w:rPr>
          <w:rFonts w:ascii="Calibri" w:eastAsia="Aptos" w:hAnsi="Calibri" w:cs="Calibri"/>
        </w:rPr>
      </w:pPr>
    </w:p>
    <w:p w14:paraId="236E192C" w14:textId="387A48CE" w:rsidR="00D27AC1" w:rsidRDefault="00324DB1" w:rsidP="00D27AC1">
      <w:pPr>
        <w:spacing w:after="0" w:line="240" w:lineRule="auto"/>
        <w:textAlignment w:val="baseline"/>
        <w:rPr>
          <w:rFonts w:ascii="Calibri" w:eastAsia="Aptos" w:hAnsi="Calibri" w:cs="Calibri"/>
        </w:rPr>
      </w:pPr>
      <w:r>
        <w:rPr>
          <w:rFonts w:ascii="Calibri" w:eastAsia="Aptos" w:hAnsi="Calibri" w:cs="Calibri"/>
        </w:rPr>
        <w:t>This section outlines the metho</w:t>
      </w:r>
      <w:r w:rsidR="00FC1674">
        <w:rPr>
          <w:rFonts w:ascii="Calibri" w:eastAsia="Aptos" w:hAnsi="Calibri" w:cs="Calibri"/>
        </w:rPr>
        <w:t xml:space="preserve">dological approach </w:t>
      </w:r>
      <w:r w:rsidR="00E47D1D">
        <w:rPr>
          <w:rFonts w:ascii="Calibri" w:eastAsia="Aptos" w:hAnsi="Calibri" w:cs="Calibri"/>
        </w:rPr>
        <w:t xml:space="preserve">used to answer the </w:t>
      </w:r>
      <w:r w:rsidR="00135983">
        <w:rPr>
          <w:rFonts w:ascii="Calibri" w:eastAsia="Aptos" w:hAnsi="Calibri" w:cs="Calibri"/>
        </w:rPr>
        <w:t>stated research question and meet the key objectives.</w:t>
      </w:r>
    </w:p>
    <w:p w14:paraId="6BA31A4C" w14:textId="77777777" w:rsidR="00A555F6" w:rsidRPr="006604C8" w:rsidRDefault="0039355D" w:rsidP="008B388C">
      <w:pPr>
        <w:pStyle w:val="Heading2"/>
        <w:spacing w:line="240" w:lineRule="auto"/>
        <w:rPr>
          <w:rFonts w:eastAsia="Aptos"/>
        </w:rPr>
      </w:pPr>
      <w:bookmarkStart w:id="153" w:name="_Toc213402802"/>
      <w:bookmarkStart w:id="154" w:name="_Toc222383851"/>
      <w:r w:rsidRPr="006604C8">
        <w:rPr>
          <w:rFonts w:eastAsia="Aptos"/>
        </w:rPr>
        <w:t>Design</w:t>
      </w:r>
      <w:bookmarkEnd w:id="153"/>
      <w:bookmarkEnd w:id="154"/>
    </w:p>
    <w:p w14:paraId="263F0FD0" w14:textId="33C98722" w:rsidR="0039355D" w:rsidRPr="00C204A2" w:rsidRDefault="00217C58" w:rsidP="004D7BFE">
      <w:pPr>
        <w:spacing w:line="259" w:lineRule="auto"/>
        <w:jc w:val="both"/>
        <w:rPr>
          <w:rFonts w:ascii="Calibri" w:eastAsia="Aptos" w:hAnsi="Calibri" w:cs="Calibri"/>
        </w:rPr>
      </w:pPr>
      <w:r>
        <w:rPr>
          <w:rFonts w:ascii="Calibri" w:eastAsia="Aptos" w:hAnsi="Calibri" w:cs="Calibri"/>
        </w:rPr>
        <w:t>A</w:t>
      </w:r>
      <w:r w:rsidR="0039355D" w:rsidRPr="00C204A2">
        <w:rPr>
          <w:rFonts w:ascii="Calibri" w:eastAsia="Aptos" w:hAnsi="Calibri" w:cs="Calibri"/>
        </w:rPr>
        <w:t xml:space="preserve"> scoping review methodology </w:t>
      </w:r>
      <w:r w:rsidR="0039355D">
        <w:rPr>
          <w:rFonts w:ascii="Calibri" w:eastAsia="Aptos" w:hAnsi="Calibri" w:cs="Calibri"/>
        </w:rPr>
        <w:t>was</w:t>
      </w:r>
      <w:r w:rsidR="00607208">
        <w:rPr>
          <w:rFonts w:ascii="Calibri" w:eastAsia="Aptos" w:hAnsi="Calibri" w:cs="Calibri"/>
        </w:rPr>
        <w:t xml:space="preserve"> deemed</w:t>
      </w:r>
      <w:r w:rsidR="0039355D">
        <w:rPr>
          <w:rFonts w:ascii="Calibri" w:eastAsia="Aptos" w:hAnsi="Calibri" w:cs="Calibri"/>
        </w:rPr>
        <w:t xml:space="preserve"> </w:t>
      </w:r>
      <w:r w:rsidR="0039355D" w:rsidRPr="00C204A2">
        <w:rPr>
          <w:rFonts w:ascii="Calibri" w:eastAsia="Aptos" w:hAnsi="Calibri" w:cs="Calibri"/>
        </w:rPr>
        <w:t xml:space="preserve">the most appropriate approach </w:t>
      </w:r>
      <w:r w:rsidR="00607208">
        <w:rPr>
          <w:rFonts w:ascii="Calibri" w:eastAsia="Aptos" w:hAnsi="Calibri" w:cs="Calibri"/>
        </w:rPr>
        <w:t xml:space="preserve">to </w:t>
      </w:r>
      <w:r w:rsidR="008B24B3">
        <w:rPr>
          <w:rFonts w:ascii="Calibri" w:eastAsia="Aptos" w:hAnsi="Calibri" w:cs="Calibri"/>
        </w:rPr>
        <w:t>address</w:t>
      </w:r>
      <w:r w:rsidR="0039355D" w:rsidRPr="00C204A2">
        <w:rPr>
          <w:rFonts w:ascii="Calibri" w:eastAsia="Aptos" w:hAnsi="Calibri" w:cs="Calibri"/>
        </w:rPr>
        <w:t xml:space="preserve"> the research objectives</w:t>
      </w:r>
      <w:r w:rsidR="000B3853">
        <w:rPr>
          <w:rFonts w:ascii="Calibri" w:eastAsia="Aptos" w:hAnsi="Calibri" w:cs="Calibri"/>
        </w:rPr>
        <w:t xml:space="preserve">. This was based on the </w:t>
      </w:r>
      <w:r w:rsidR="00386529">
        <w:rPr>
          <w:rFonts w:ascii="Calibri" w:eastAsia="Aptos" w:hAnsi="Calibri" w:cs="Calibri"/>
        </w:rPr>
        <w:t xml:space="preserve">ability of scoping reviews to </w:t>
      </w:r>
      <w:r w:rsidR="00386529" w:rsidRPr="00386529">
        <w:rPr>
          <w:rFonts w:ascii="Calibri" w:eastAsia="Aptos" w:hAnsi="Calibri" w:cs="Calibri"/>
        </w:rPr>
        <w:t xml:space="preserve">map the extent, range, and nature of the literature, as well as to </w:t>
      </w:r>
      <w:r w:rsidR="008674FA">
        <w:rPr>
          <w:rFonts w:ascii="Calibri" w:eastAsia="Aptos" w:hAnsi="Calibri" w:cs="Calibri"/>
        </w:rPr>
        <w:t>identify possible gaps in the literature on a</w:t>
      </w:r>
      <w:r w:rsidR="00DE5513">
        <w:rPr>
          <w:rFonts w:ascii="Calibri" w:eastAsia="Aptos" w:hAnsi="Calibri" w:cs="Calibri"/>
        </w:rPr>
        <w:t xml:space="preserve"> specific</w:t>
      </w:r>
      <w:r w:rsidR="008674FA">
        <w:rPr>
          <w:rFonts w:ascii="Calibri" w:eastAsia="Aptos" w:hAnsi="Calibri" w:cs="Calibri"/>
        </w:rPr>
        <w:t xml:space="preserve"> topic</w:t>
      </w:r>
      <w:r w:rsidR="00DE5513">
        <w:rPr>
          <w:rFonts w:ascii="Calibri" w:eastAsia="Aptos" w:hAnsi="Calibri" w:cs="Calibri"/>
        </w:rPr>
        <w:t xml:space="preserve"> </w:t>
      </w:r>
      <w:r w:rsidR="00607208">
        <w:rPr>
          <w:rFonts w:ascii="Calibri" w:eastAsia="Aptos" w:hAnsi="Calibri" w:cs="Calibri"/>
        </w:rPr>
        <w:fldChar w:fldCharType="begin"/>
      </w:r>
      <w:r w:rsidR="00A463E5">
        <w:rPr>
          <w:rFonts w:ascii="Calibri" w:eastAsia="Aptos" w:hAnsi="Calibri" w:cs="Calibri"/>
        </w:rPr>
        <w:instrText xml:space="preserve"> ADDIN ZOTERO_ITEM CSL_CITATION {"citationID":"Ps9mfi8U","properties":{"formattedCitation":"(27)","plainCitation":"(27)","noteIndex":0},"citationItems":[{"id":2015,"uris":["http://zotero.org/users/local/9pQthM68/items/HUS2N2RA"],"itemData":{"id":2015,"type":"article-journal","container-title":"Journal of Graduate Medical Education","DOI":"10.4300/JGME-D-22-00621.1","ISSN":"1949-8349","issue":"5","journalAbbreviation":"J Grad Med Educ","note":"PMID: 36274762\nPMCID: PMC9580325","page":"565-567","source":"PubMed Central","title":"Steps for Conducting a Scoping Review","volume":"14","author":[{"family":"Mak","given":"Susanne"},{"family":"Thomas","given":"Aliki"}],"issued":{"date-parts":[["2022",10]]}}}],"schema":"https://github.com/citation-style-language/schema/raw/master/csl-citation.json"} </w:instrText>
      </w:r>
      <w:r w:rsidR="00607208">
        <w:rPr>
          <w:rFonts w:ascii="Calibri" w:eastAsia="Aptos" w:hAnsi="Calibri" w:cs="Calibri"/>
        </w:rPr>
        <w:fldChar w:fldCharType="separate"/>
      </w:r>
      <w:r w:rsidR="00A463E5" w:rsidRPr="00A463E5">
        <w:rPr>
          <w:rFonts w:ascii="Calibri" w:hAnsi="Calibri" w:cs="Calibri"/>
        </w:rPr>
        <w:t>(27)</w:t>
      </w:r>
      <w:r w:rsidR="00607208">
        <w:rPr>
          <w:rFonts w:ascii="Calibri" w:eastAsia="Aptos" w:hAnsi="Calibri" w:cs="Calibri"/>
        </w:rPr>
        <w:fldChar w:fldCharType="end"/>
      </w:r>
      <w:r w:rsidR="7ABB04EE" w:rsidRPr="7805043A">
        <w:rPr>
          <w:rFonts w:ascii="Calibri" w:eastAsia="Aptos" w:hAnsi="Calibri" w:cs="Calibri"/>
        </w:rPr>
        <w:t>.</w:t>
      </w:r>
      <w:r w:rsidR="005A503A">
        <w:rPr>
          <w:rFonts w:ascii="Calibri" w:eastAsia="Aptos" w:hAnsi="Calibri" w:cs="Calibri"/>
        </w:rPr>
        <w:t xml:space="preserve"> </w:t>
      </w:r>
      <w:r w:rsidR="005A503A" w:rsidRPr="005A503A">
        <w:rPr>
          <w:rFonts w:ascii="Calibri" w:eastAsia="Aptos" w:hAnsi="Calibri" w:cs="Calibri"/>
        </w:rPr>
        <w:t xml:space="preserve">Arksey and O’Malley’s (2005) scoping review framework was used </w:t>
      </w:r>
      <w:r w:rsidR="004A0581">
        <w:rPr>
          <w:rFonts w:ascii="Calibri" w:eastAsia="Aptos" w:hAnsi="Calibri" w:cs="Calibri"/>
        </w:rPr>
        <w:fldChar w:fldCharType="begin"/>
      </w:r>
      <w:r w:rsidR="00A463E5">
        <w:rPr>
          <w:rFonts w:ascii="Calibri" w:eastAsia="Aptos" w:hAnsi="Calibri" w:cs="Calibri"/>
        </w:rPr>
        <w:instrText xml:space="preserve"> ADDIN ZOTERO_ITEM CSL_CITATION {"citationID":"APzX2zCs","properties":{"formattedCitation":"(28)","plainCitation":"(28)","noteIndex":0},"citationItems":[{"id":1413,"uris":["http://zotero.org/users/local/9pQthM68/items/TDEWD36C"],"itemData":{"id":1413,"type":"article-journal","abstract":"This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reviews.","container-title":"International Journal of Social Research Methodology","DOI":"10.1080/1364557032000119616","ISSN":"1364-5579","issue":"1","note":"publisher: Routledge\n_eprint: https://doi.org/10.1080/1364557032000119616","page":"19-32","source":"Taylor and Francis+NEJM","title":"Scoping studies: towards a methodological framework","title-short":"Scoping studies","volume":"8","author":[{"family":"Arksey","given":"Hilary"},{"family":"O'Malley","given":"Lisa"}],"issued":{"date-parts":[["2005",2,1]]}}}],"schema":"https://github.com/citation-style-language/schema/raw/master/csl-citation.json"} </w:instrText>
      </w:r>
      <w:r w:rsidR="004A0581">
        <w:rPr>
          <w:rFonts w:ascii="Calibri" w:eastAsia="Aptos" w:hAnsi="Calibri" w:cs="Calibri"/>
        </w:rPr>
        <w:fldChar w:fldCharType="separate"/>
      </w:r>
      <w:r w:rsidR="00A463E5" w:rsidRPr="00A463E5">
        <w:rPr>
          <w:rFonts w:ascii="Calibri" w:hAnsi="Calibri" w:cs="Calibri"/>
        </w:rPr>
        <w:t>(28)</w:t>
      </w:r>
      <w:r w:rsidR="004A0581">
        <w:rPr>
          <w:rFonts w:ascii="Calibri" w:eastAsia="Aptos" w:hAnsi="Calibri" w:cs="Calibri"/>
        </w:rPr>
        <w:fldChar w:fldCharType="end"/>
      </w:r>
      <w:r w:rsidR="005A503A" w:rsidRPr="005A503A">
        <w:rPr>
          <w:rFonts w:ascii="Calibri" w:eastAsia="Aptos" w:hAnsi="Calibri" w:cs="Calibri"/>
        </w:rPr>
        <w:t xml:space="preserve">. This </w:t>
      </w:r>
      <w:r w:rsidR="00512102">
        <w:rPr>
          <w:rFonts w:ascii="Calibri" w:eastAsia="Aptos" w:hAnsi="Calibri" w:cs="Calibri"/>
        </w:rPr>
        <w:t>approach</w:t>
      </w:r>
      <w:r w:rsidR="005A503A" w:rsidRPr="005A503A">
        <w:rPr>
          <w:rFonts w:ascii="Calibri" w:eastAsia="Aptos" w:hAnsi="Calibri" w:cs="Calibri"/>
        </w:rPr>
        <w:t xml:space="preserve"> involved six key steps</w:t>
      </w:r>
      <w:r w:rsidR="005A503A" w:rsidRPr="005A503A" w:rsidDel="005A503A">
        <w:rPr>
          <w:rFonts w:ascii="Calibri" w:eastAsia="Aptos" w:hAnsi="Calibri" w:cs="Calibri"/>
        </w:rPr>
        <w:t>:</w:t>
      </w:r>
      <w:r w:rsidR="0039355D" w:rsidRPr="00C204A2">
        <w:rPr>
          <w:rFonts w:ascii="Calibri" w:eastAsia="Aptos" w:hAnsi="Calibri" w:cs="Calibri"/>
        </w:rPr>
        <w:t xml:space="preserve"> </w:t>
      </w:r>
    </w:p>
    <w:p w14:paraId="5C4E6F09" w14:textId="77777777" w:rsidR="0039355D" w:rsidRPr="00C204A2" w:rsidRDefault="0039355D" w:rsidP="00DE0982">
      <w:pPr>
        <w:widowControl w:val="0"/>
        <w:numPr>
          <w:ilvl w:val="0"/>
          <w:numId w:val="33"/>
        </w:numPr>
        <w:autoSpaceDE w:val="0"/>
        <w:autoSpaceDN w:val="0"/>
        <w:spacing w:after="0" w:line="259" w:lineRule="auto"/>
        <w:jc w:val="both"/>
        <w:rPr>
          <w:rFonts w:ascii="Calibri" w:eastAsia="Aptos" w:hAnsi="Calibri" w:cs="Calibri"/>
        </w:rPr>
      </w:pPr>
      <w:r w:rsidRPr="00C204A2">
        <w:rPr>
          <w:rFonts w:ascii="Calibri" w:eastAsia="Aptos" w:hAnsi="Calibri" w:cs="Calibri"/>
        </w:rPr>
        <w:t>Identifying the research question</w:t>
      </w:r>
    </w:p>
    <w:p w14:paraId="48068941" w14:textId="77777777" w:rsidR="0039355D" w:rsidRPr="00C204A2" w:rsidRDefault="0039355D" w:rsidP="00DE0982">
      <w:pPr>
        <w:widowControl w:val="0"/>
        <w:numPr>
          <w:ilvl w:val="0"/>
          <w:numId w:val="33"/>
        </w:numPr>
        <w:autoSpaceDE w:val="0"/>
        <w:autoSpaceDN w:val="0"/>
        <w:spacing w:after="0" w:line="259" w:lineRule="auto"/>
        <w:jc w:val="both"/>
        <w:rPr>
          <w:rFonts w:ascii="Calibri" w:eastAsia="Aptos" w:hAnsi="Calibri" w:cs="Calibri"/>
        </w:rPr>
      </w:pPr>
      <w:r w:rsidRPr="00C204A2">
        <w:rPr>
          <w:rFonts w:ascii="Calibri" w:eastAsia="Aptos" w:hAnsi="Calibri" w:cs="Calibri"/>
        </w:rPr>
        <w:t>Identifying relevant studies</w:t>
      </w:r>
    </w:p>
    <w:p w14:paraId="3DCC6C6A" w14:textId="77777777" w:rsidR="0039355D" w:rsidRPr="00C204A2" w:rsidRDefault="0039355D" w:rsidP="00DE0982">
      <w:pPr>
        <w:widowControl w:val="0"/>
        <w:numPr>
          <w:ilvl w:val="0"/>
          <w:numId w:val="33"/>
        </w:numPr>
        <w:autoSpaceDE w:val="0"/>
        <w:autoSpaceDN w:val="0"/>
        <w:spacing w:after="0" w:line="259" w:lineRule="auto"/>
        <w:jc w:val="both"/>
        <w:rPr>
          <w:rFonts w:ascii="Calibri" w:eastAsia="Aptos" w:hAnsi="Calibri" w:cs="Calibri"/>
        </w:rPr>
      </w:pPr>
      <w:r w:rsidRPr="00C204A2">
        <w:rPr>
          <w:rFonts w:ascii="Calibri" w:eastAsia="Aptos" w:hAnsi="Calibri" w:cs="Calibri"/>
        </w:rPr>
        <w:t xml:space="preserve">Study selection </w:t>
      </w:r>
    </w:p>
    <w:p w14:paraId="6667E444" w14:textId="77777777" w:rsidR="0039355D" w:rsidRPr="00C204A2" w:rsidRDefault="0039355D" w:rsidP="00DE0982">
      <w:pPr>
        <w:widowControl w:val="0"/>
        <w:numPr>
          <w:ilvl w:val="0"/>
          <w:numId w:val="33"/>
        </w:numPr>
        <w:autoSpaceDE w:val="0"/>
        <w:autoSpaceDN w:val="0"/>
        <w:spacing w:after="0" w:line="259" w:lineRule="auto"/>
        <w:jc w:val="both"/>
        <w:rPr>
          <w:rFonts w:ascii="Calibri" w:eastAsia="Aptos" w:hAnsi="Calibri" w:cs="Calibri"/>
        </w:rPr>
      </w:pPr>
      <w:r w:rsidRPr="00C204A2">
        <w:rPr>
          <w:rFonts w:ascii="Calibri" w:eastAsia="Aptos" w:hAnsi="Calibri" w:cs="Calibri"/>
        </w:rPr>
        <w:t xml:space="preserve">Charting the data </w:t>
      </w:r>
    </w:p>
    <w:p w14:paraId="3AACE2AA" w14:textId="11374687" w:rsidR="0039355D" w:rsidRPr="00C204A2" w:rsidRDefault="0039355D" w:rsidP="00DE0982">
      <w:pPr>
        <w:widowControl w:val="0"/>
        <w:numPr>
          <w:ilvl w:val="0"/>
          <w:numId w:val="33"/>
        </w:numPr>
        <w:autoSpaceDE w:val="0"/>
        <w:autoSpaceDN w:val="0"/>
        <w:spacing w:after="0" w:line="259" w:lineRule="auto"/>
        <w:jc w:val="both"/>
        <w:rPr>
          <w:rFonts w:ascii="Calibri" w:eastAsia="Aptos" w:hAnsi="Calibri" w:cs="Calibri"/>
        </w:rPr>
      </w:pPr>
      <w:r w:rsidRPr="00C204A2">
        <w:rPr>
          <w:rFonts w:ascii="Calibri" w:eastAsia="Aptos" w:hAnsi="Calibri" w:cs="Calibri"/>
        </w:rPr>
        <w:t xml:space="preserve">Collating, </w:t>
      </w:r>
      <w:r w:rsidR="00156529">
        <w:rPr>
          <w:rFonts w:ascii="Calibri" w:eastAsia="Aptos" w:hAnsi="Calibri" w:cs="Calibri"/>
        </w:rPr>
        <w:t>s</w:t>
      </w:r>
      <w:r w:rsidRPr="00C204A2">
        <w:rPr>
          <w:rFonts w:ascii="Calibri" w:eastAsia="Aptos" w:hAnsi="Calibri" w:cs="Calibri"/>
        </w:rPr>
        <w:t>ummarising</w:t>
      </w:r>
      <w:r w:rsidR="00156529">
        <w:rPr>
          <w:rFonts w:ascii="Calibri" w:eastAsia="Aptos" w:hAnsi="Calibri" w:cs="Calibri"/>
        </w:rPr>
        <w:t>, and reporting results</w:t>
      </w:r>
    </w:p>
    <w:p w14:paraId="1580650F" w14:textId="10996CEE" w:rsidR="0039355D" w:rsidRDefault="00B03CDF" w:rsidP="00DE0982">
      <w:pPr>
        <w:widowControl w:val="0"/>
        <w:numPr>
          <w:ilvl w:val="0"/>
          <w:numId w:val="33"/>
        </w:numPr>
        <w:autoSpaceDE w:val="0"/>
        <w:autoSpaceDN w:val="0"/>
        <w:spacing w:after="0" w:line="259" w:lineRule="auto"/>
        <w:jc w:val="both"/>
        <w:rPr>
          <w:rFonts w:ascii="Calibri" w:eastAsia="Aptos" w:hAnsi="Calibri" w:cs="Calibri"/>
        </w:rPr>
      </w:pPr>
      <w:r>
        <w:rPr>
          <w:rFonts w:ascii="Calibri" w:eastAsia="Aptos" w:hAnsi="Calibri" w:cs="Calibri"/>
        </w:rPr>
        <w:t xml:space="preserve">Optional step: </w:t>
      </w:r>
      <w:r w:rsidR="001352F8">
        <w:rPr>
          <w:rFonts w:ascii="Calibri" w:eastAsia="Aptos" w:hAnsi="Calibri" w:cs="Calibri"/>
        </w:rPr>
        <w:t>Consulting stakeholders</w:t>
      </w:r>
      <w:r w:rsidR="0039355D" w:rsidRPr="00C204A2">
        <w:rPr>
          <w:rFonts w:ascii="Calibri" w:eastAsia="Aptos" w:hAnsi="Calibri" w:cs="Calibri"/>
        </w:rPr>
        <w:t xml:space="preserve">. </w:t>
      </w:r>
    </w:p>
    <w:p w14:paraId="6921A7EF" w14:textId="77777777" w:rsidR="004144BD" w:rsidRPr="00C204A2" w:rsidRDefault="004144BD" w:rsidP="004144BD">
      <w:pPr>
        <w:widowControl w:val="0"/>
        <w:autoSpaceDE w:val="0"/>
        <w:autoSpaceDN w:val="0"/>
        <w:spacing w:after="0" w:line="259" w:lineRule="auto"/>
        <w:ind w:left="720"/>
        <w:jc w:val="both"/>
        <w:rPr>
          <w:rFonts w:ascii="Calibri" w:eastAsia="Aptos" w:hAnsi="Calibri" w:cs="Calibri"/>
        </w:rPr>
      </w:pPr>
    </w:p>
    <w:p w14:paraId="0AC580A1" w14:textId="0DAA6C51" w:rsidR="0001562F" w:rsidRDefault="550BB1EE" w:rsidP="004D7BFE">
      <w:pPr>
        <w:spacing w:line="259" w:lineRule="auto"/>
        <w:jc w:val="both"/>
        <w:rPr>
          <w:rFonts w:ascii="Calibri" w:eastAsia="Aptos" w:hAnsi="Calibri" w:cs="Calibri"/>
        </w:rPr>
      </w:pPr>
      <w:r w:rsidRPr="1D4D3C08">
        <w:rPr>
          <w:rFonts w:ascii="Calibri" w:eastAsia="Calibri" w:hAnsi="Calibri" w:cs="Calibri"/>
          <w:color w:val="333333"/>
        </w:rPr>
        <w:t xml:space="preserve">Guided by this framework, relevant literature was </w:t>
      </w:r>
      <w:r w:rsidR="00D622B1" w:rsidRPr="1D4D3C08">
        <w:rPr>
          <w:rFonts w:ascii="Calibri" w:eastAsia="Calibri" w:hAnsi="Calibri" w:cs="Calibri"/>
          <w:color w:val="333333"/>
        </w:rPr>
        <w:t>identified,</w:t>
      </w:r>
      <w:r w:rsidRPr="1D4D3C08">
        <w:rPr>
          <w:rFonts w:ascii="Calibri" w:eastAsia="Calibri" w:hAnsi="Calibri" w:cs="Calibri"/>
          <w:color w:val="333333"/>
        </w:rPr>
        <w:t xml:space="preserve"> and the extracted data were synthesised using a thematic approach</w:t>
      </w:r>
      <w:r w:rsidR="5E456354" w:rsidRPr="1D4D3C08">
        <w:rPr>
          <w:rFonts w:ascii="Calibri" w:eastAsia="Calibri" w:hAnsi="Calibri" w:cs="Calibri"/>
          <w:color w:val="333333"/>
        </w:rPr>
        <w:t xml:space="preserve"> </w:t>
      </w:r>
      <w:r w:rsidR="002E13C7">
        <w:rPr>
          <w:rFonts w:ascii="Calibri" w:eastAsia="Aptos" w:hAnsi="Calibri" w:cs="Calibri"/>
        </w:rPr>
        <w:t>that was relevant to the research question</w:t>
      </w:r>
      <w:r w:rsidR="001E4294">
        <w:rPr>
          <w:rFonts w:ascii="Calibri" w:eastAsia="Aptos" w:hAnsi="Calibri" w:cs="Calibri"/>
        </w:rPr>
        <w:t>.</w:t>
      </w:r>
    </w:p>
    <w:p w14:paraId="7886FD25" w14:textId="5741A4D2" w:rsidR="00652213" w:rsidRPr="00B03460" w:rsidRDefault="00652213" w:rsidP="00817070">
      <w:pPr>
        <w:pStyle w:val="Heading3"/>
        <w:numPr>
          <w:ilvl w:val="0"/>
          <w:numId w:val="38"/>
        </w:numPr>
      </w:pPr>
      <w:bookmarkStart w:id="155" w:name="_Toc213402803"/>
      <w:bookmarkStart w:id="156" w:name="_Toc222383852"/>
      <w:r w:rsidRPr="00B03460">
        <w:t>Identifying the research question</w:t>
      </w:r>
      <w:bookmarkEnd w:id="155"/>
      <w:bookmarkEnd w:id="156"/>
    </w:p>
    <w:p w14:paraId="521762F2" w14:textId="43EA990B" w:rsidR="007F797B" w:rsidRPr="007F797B" w:rsidRDefault="007F797B" w:rsidP="004D7BFE">
      <w:pPr>
        <w:spacing w:line="259" w:lineRule="auto"/>
        <w:jc w:val="both"/>
        <w:rPr>
          <w:rFonts w:ascii="Calibri" w:eastAsia="Aptos" w:hAnsi="Calibri" w:cs="Calibri"/>
        </w:rPr>
      </w:pPr>
      <w:r>
        <w:rPr>
          <w:rFonts w:ascii="Calibri" w:eastAsia="Aptos" w:hAnsi="Calibri" w:cs="Calibri"/>
        </w:rPr>
        <w:t>Th</w:t>
      </w:r>
      <w:r w:rsidR="004513EC">
        <w:rPr>
          <w:rFonts w:ascii="Calibri" w:eastAsia="Aptos" w:hAnsi="Calibri" w:cs="Calibri"/>
        </w:rPr>
        <w:t>e specific re</w:t>
      </w:r>
      <w:r w:rsidR="00A066D2">
        <w:rPr>
          <w:rFonts w:ascii="Calibri" w:eastAsia="Aptos" w:hAnsi="Calibri" w:cs="Calibri"/>
        </w:rPr>
        <w:t xml:space="preserve">search question was pre-defined by the NDA </w:t>
      </w:r>
      <w:r w:rsidR="00083EEF">
        <w:rPr>
          <w:rFonts w:ascii="Calibri" w:eastAsia="Aptos" w:hAnsi="Calibri" w:cs="Calibri"/>
        </w:rPr>
        <w:t xml:space="preserve">request for proposals, being guided </w:t>
      </w:r>
      <w:r w:rsidR="009107ED">
        <w:rPr>
          <w:rFonts w:ascii="Calibri" w:eastAsia="Aptos" w:hAnsi="Calibri" w:cs="Calibri"/>
        </w:rPr>
        <w:t xml:space="preserve">by the </w:t>
      </w:r>
      <w:r w:rsidR="00FA1D83">
        <w:rPr>
          <w:rFonts w:ascii="Calibri" w:eastAsia="Aptos" w:hAnsi="Calibri" w:cs="Calibri"/>
        </w:rPr>
        <w:t>information needs identified by the Autism Innovation Strategy.</w:t>
      </w:r>
    </w:p>
    <w:p w14:paraId="5F6EEF0A" w14:textId="7FBAB951" w:rsidR="006F60CE" w:rsidRPr="00DE0982" w:rsidRDefault="006F60CE" w:rsidP="00817070">
      <w:pPr>
        <w:pStyle w:val="Heading3"/>
        <w:numPr>
          <w:ilvl w:val="0"/>
          <w:numId w:val="38"/>
        </w:numPr>
      </w:pPr>
      <w:bookmarkStart w:id="157" w:name="_Toc213402804"/>
      <w:bookmarkStart w:id="158" w:name="_Toc222383853"/>
      <w:r w:rsidRPr="00DE0982">
        <w:t>Identifying relevant studies</w:t>
      </w:r>
      <w:bookmarkEnd w:id="157"/>
      <w:bookmarkEnd w:id="158"/>
    </w:p>
    <w:p w14:paraId="67838466" w14:textId="1AB00323" w:rsidR="0F5B96DD" w:rsidDel="000B719F" w:rsidRDefault="00B03460" w:rsidP="7805043A">
      <w:pPr>
        <w:spacing w:beforeAutospacing="1" w:afterAutospacing="1" w:line="240" w:lineRule="auto"/>
        <w:jc w:val="both"/>
        <w:rPr>
          <w:rFonts w:ascii="Calibri" w:eastAsia="Times New Roman" w:hAnsi="Calibri" w:cs="Calibri"/>
        </w:rPr>
      </w:pPr>
      <w:r>
        <w:rPr>
          <w:rFonts w:ascii="Calibri" w:eastAsia="Aptos" w:hAnsi="Calibri" w:cs="Calibri"/>
        </w:rPr>
        <w:t xml:space="preserve">A comprehensive search strategy was developed to identify relevant studies to address the research question. </w:t>
      </w:r>
      <w:r w:rsidR="0039355D" w:rsidRPr="00D7572B">
        <w:rPr>
          <w:rFonts w:ascii="Calibri" w:eastAsia="Times New Roman" w:hAnsi="Calibri" w:cs="Calibri"/>
        </w:rPr>
        <w:t xml:space="preserve">The research team, in collaboration with the </w:t>
      </w:r>
      <w:r w:rsidR="00787133">
        <w:rPr>
          <w:rFonts w:ascii="Calibri" w:eastAsia="Times New Roman" w:hAnsi="Calibri" w:cs="Calibri"/>
        </w:rPr>
        <w:t>s</w:t>
      </w:r>
      <w:r w:rsidR="0039355D" w:rsidRPr="00D7572B">
        <w:rPr>
          <w:rFonts w:ascii="Calibri" w:eastAsia="Times New Roman" w:hAnsi="Calibri" w:cs="Calibri"/>
        </w:rPr>
        <w:t xml:space="preserve">ubject </w:t>
      </w:r>
      <w:r w:rsidR="00787133">
        <w:rPr>
          <w:rFonts w:ascii="Calibri" w:eastAsia="Times New Roman" w:hAnsi="Calibri" w:cs="Calibri"/>
        </w:rPr>
        <w:t>l</w:t>
      </w:r>
      <w:r w:rsidR="0039355D" w:rsidRPr="00D7572B">
        <w:rPr>
          <w:rFonts w:ascii="Calibri" w:eastAsia="Times New Roman" w:hAnsi="Calibri" w:cs="Calibri"/>
        </w:rPr>
        <w:t>ibrarian</w:t>
      </w:r>
      <w:r w:rsidR="001A562E">
        <w:rPr>
          <w:rFonts w:ascii="Calibri" w:eastAsia="Times New Roman" w:hAnsi="Calibri" w:cs="Calibri"/>
        </w:rPr>
        <w:t>,</w:t>
      </w:r>
      <w:r w:rsidR="0039355D" w:rsidRPr="00D7572B">
        <w:rPr>
          <w:rFonts w:ascii="Calibri" w:eastAsia="Times New Roman" w:hAnsi="Calibri" w:cs="Calibri"/>
        </w:rPr>
        <w:t xml:space="preserve"> developed the search terminology using a combination of index terms and keywords. </w:t>
      </w:r>
      <w:r w:rsidR="0039355D" w:rsidRPr="00D7572B">
        <w:rPr>
          <w:rFonts w:ascii="Calibri" w:eastAsia="Times New Roman" w:hAnsi="Calibri" w:cs="Calibri"/>
          <w:lang w:val="en-AU"/>
        </w:rPr>
        <w:t>To ensure a comprehensive review of research in the field, all databases were searched from inception</w:t>
      </w:r>
      <w:r w:rsidR="00321AF8">
        <w:rPr>
          <w:rFonts w:ascii="Calibri" w:eastAsia="Times New Roman" w:hAnsi="Calibri" w:cs="Calibri"/>
          <w:lang w:val="en-AU"/>
        </w:rPr>
        <w:t>.</w:t>
      </w:r>
      <w:r w:rsidR="00321AF8" w:rsidRPr="00D7572B">
        <w:rPr>
          <w:rFonts w:ascii="Calibri" w:eastAsia="Times New Roman" w:hAnsi="Calibri" w:cs="Calibri"/>
          <w:lang w:val="en-AU"/>
        </w:rPr>
        <w:t xml:space="preserve"> </w:t>
      </w:r>
      <w:r w:rsidR="00321AF8">
        <w:rPr>
          <w:rFonts w:ascii="Calibri" w:eastAsia="Times New Roman" w:hAnsi="Calibri" w:cs="Calibri"/>
          <w:lang w:val="en-AU"/>
        </w:rPr>
        <w:t xml:space="preserve">Database searches were in English but results </w:t>
      </w:r>
      <w:r w:rsidR="00201206">
        <w:rPr>
          <w:rFonts w:ascii="Calibri" w:eastAsia="Times New Roman" w:hAnsi="Calibri" w:cs="Calibri"/>
          <w:lang w:val="en-AU"/>
        </w:rPr>
        <w:t xml:space="preserve">from </w:t>
      </w:r>
      <w:r w:rsidR="0039355D" w:rsidRPr="00D7572B">
        <w:rPr>
          <w:rFonts w:ascii="Calibri" w:eastAsia="Times New Roman" w:hAnsi="Calibri" w:cs="Calibri"/>
          <w:lang w:val="en-AU"/>
        </w:rPr>
        <w:t>all languages were included and screened to the full text screening stage where possible. Google translate was used to translate non-English articles.</w:t>
      </w:r>
      <w:r w:rsidR="0039355D" w:rsidRPr="00D7572B">
        <w:rPr>
          <w:rFonts w:ascii="Calibri" w:eastAsia="Times New Roman" w:hAnsi="Calibri" w:cs="Calibri"/>
        </w:rPr>
        <w:t> Articles that could not be translated were excluded. Five databases were searched: CINAHL Ultimate (EBSCO), MEDLINE (EBSCO), EMBASE</w:t>
      </w:r>
      <w:r w:rsidR="00375FC0">
        <w:rPr>
          <w:rFonts w:ascii="Calibri" w:eastAsia="Times New Roman" w:hAnsi="Calibri" w:cs="Calibri"/>
        </w:rPr>
        <w:t xml:space="preserve"> </w:t>
      </w:r>
      <w:r w:rsidR="0039355D" w:rsidRPr="00D7572B">
        <w:rPr>
          <w:rFonts w:ascii="Calibri" w:eastAsia="Times New Roman" w:hAnsi="Calibri" w:cs="Calibri"/>
        </w:rPr>
        <w:t>(Elsevier), Global Index Medicus (WHO) and Web of Science (Clarivate).</w:t>
      </w:r>
      <w:r w:rsidR="1839B5E4" w:rsidRPr="00D7572B">
        <w:rPr>
          <w:rFonts w:ascii="Calibri" w:eastAsia="Times New Roman" w:hAnsi="Calibri" w:cs="Calibri"/>
        </w:rPr>
        <w:t xml:space="preserve"> </w:t>
      </w:r>
      <w:r w:rsidR="000B719F" w:rsidRPr="4031B48A">
        <w:rPr>
          <w:rFonts w:ascii="Calibri" w:eastAsia="Aptos" w:hAnsi="Calibri" w:cs="Calibri"/>
          <w:lang w:eastAsia="en-IE"/>
        </w:rPr>
        <w:t xml:space="preserve">Additional searches were run on Grey Literature sources i.e. Google Scholar, OCLC, Stella Catalogue, LENUS, RIAN, </w:t>
      </w:r>
      <w:proofErr w:type="spellStart"/>
      <w:r w:rsidR="000B719F" w:rsidRPr="4031B48A">
        <w:rPr>
          <w:rFonts w:ascii="Calibri" w:eastAsia="Aptos" w:hAnsi="Calibri" w:cs="Calibri"/>
          <w:lang w:eastAsia="en-IE"/>
        </w:rPr>
        <w:t>OPENAire</w:t>
      </w:r>
      <w:proofErr w:type="spellEnd"/>
      <w:r w:rsidR="000B719F" w:rsidRPr="4031B48A">
        <w:rPr>
          <w:rFonts w:ascii="Calibri" w:eastAsia="Aptos" w:hAnsi="Calibri" w:cs="Calibri"/>
          <w:lang w:eastAsia="en-IE"/>
        </w:rPr>
        <w:t xml:space="preserve">, BASE, ProQuest Dissertations &amp; Theses and Overton, as well as NGOs, NHS, HSE, </w:t>
      </w:r>
      <w:r w:rsidR="60E2AF87" w:rsidRPr="5D1B87C1">
        <w:rPr>
          <w:rFonts w:ascii="Calibri" w:eastAsia="Aptos" w:hAnsi="Calibri" w:cs="Calibri"/>
          <w:lang w:eastAsia="en-IE"/>
        </w:rPr>
        <w:t>NDA,</w:t>
      </w:r>
      <w:r w:rsidR="000B719F" w:rsidRPr="4575E9BA">
        <w:rPr>
          <w:rFonts w:ascii="Calibri" w:eastAsia="Aptos" w:hAnsi="Calibri" w:cs="Calibri"/>
          <w:lang w:eastAsia="en-IE"/>
        </w:rPr>
        <w:t xml:space="preserve"> </w:t>
      </w:r>
      <w:proofErr w:type="spellStart"/>
      <w:r w:rsidR="000B719F" w:rsidRPr="4031B48A">
        <w:rPr>
          <w:rFonts w:ascii="Calibri" w:eastAsia="Aptos" w:hAnsi="Calibri" w:cs="Calibri"/>
          <w:lang w:eastAsia="en-IE"/>
        </w:rPr>
        <w:t>AsIAm</w:t>
      </w:r>
      <w:proofErr w:type="spellEnd"/>
      <w:r w:rsidR="000B719F" w:rsidRPr="4031B48A">
        <w:rPr>
          <w:rFonts w:ascii="Calibri" w:eastAsia="Aptos" w:hAnsi="Calibri" w:cs="Calibri"/>
          <w:lang w:eastAsia="en-IE"/>
        </w:rPr>
        <w:t xml:space="preserve"> and </w:t>
      </w:r>
      <w:proofErr w:type="spellStart"/>
      <w:r w:rsidR="000B719F" w:rsidRPr="4031B48A">
        <w:rPr>
          <w:rFonts w:ascii="Calibri" w:eastAsia="Aptos" w:hAnsi="Calibri" w:cs="Calibri"/>
          <w:lang w:eastAsia="en-IE"/>
        </w:rPr>
        <w:t>Autistica</w:t>
      </w:r>
      <w:proofErr w:type="spellEnd"/>
      <w:r w:rsidR="000B719F" w:rsidRPr="4031B48A">
        <w:rPr>
          <w:rFonts w:ascii="Calibri" w:eastAsia="Aptos" w:hAnsi="Calibri" w:cs="Calibri"/>
          <w:lang w:eastAsia="en-IE"/>
        </w:rPr>
        <w:t xml:space="preserve"> websites. </w:t>
      </w:r>
      <w:r w:rsidR="0039355D" w:rsidRPr="00D7572B">
        <w:rPr>
          <w:rFonts w:ascii="Calibri" w:eastAsia="Times New Roman" w:hAnsi="Calibri" w:cs="Calibri"/>
        </w:rPr>
        <w:t xml:space="preserve">See </w:t>
      </w:r>
      <w:r w:rsidR="0039355D" w:rsidRPr="00D7572B">
        <w:rPr>
          <w:rFonts w:ascii="Calibri" w:eastAsia="Times New Roman" w:hAnsi="Calibri" w:cs="Calibri"/>
          <w:b/>
          <w:i/>
        </w:rPr>
        <w:t>Appendix 1</w:t>
      </w:r>
      <w:r w:rsidR="0039355D" w:rsidRPr="00D7572B">
        <w:rPr>
          <w:rFonts w:ascii="Calibri" w:eastAsia="Times New Roman" w:hAnsi="Calibri" w:cs="Calibri"/>
        </w:rPr>
        <w:t xml:space="preserve"> for the Search Strategy.</w:t>
      </w:r>
    </w:p>
    <w:p w14:paraId="3E494F6A" w14:textId="76AD90C0" w:rsidR="0039355D" w:rsidRPr="00C204A2" w:rsidRDefault="0039355D" w:rsidP="7805043A">
      <w:pPr>
        <w:spacing w:beforeAutospacing="1" w:afterAutospacing="1" w:line="240" w:lineRule="auto"/>
        <w:jc w:val="both"/>
        <w:rPr>
          <w:rFonts w:ascii="Calibri" w:eastAsia="Aptos" w:hAnsi="Calibri" w:cs="Calibri"/>
        </w:rPr>
      </w:pPr>
      <w:r w:rsidRPr="00C204A2">
        <w:rPr>
          <w:rFonts w:ascii="Calibri" w:eastAsia="Aptos" w:hAnsi="Calibri" w:cs="Calibri"/>
        </w:rPr>
        <w:t xml:space="preserve">Keywords </w:t>
      </w:r>
      <w:r>
        <w:rPr>
          <w:rFonts w:ascii="Calibri" w:eastAsia="Aptos" w:hAnsi="Calibri" w:cs="Calibri"/>
        </w:rPr>
        <w:t>were</w:t>
      </w:r>
      <w:r w:rsidRPr="00C204A2">
        <w:rPr>
          <w:rFonts w:ascii="Calibri" w:eastAsia="Aptos" w:hAnsi="Calibri" w:cs="Calibri"/>
        </w:rPr>
        <w:t xml:space="preserve"> determined according to the main concepts identified within the review question: 1. </w:t>
      </w:r>
      <w:r w:rsidR="00DD2B0D">
        <w:rPr>
          <w:rFonts w:ascii="Calibri" w:eastAsia="Aptos" w:hAnsi="Calibri" w:cs="Calibri"/>
        </w:rPr>
        <w:t>ASD</w:t>
      </w:r>
      <w:r w:rsidR="1AE04588" w:rsidRPr="655DEBD7">
        <w:rPr>
          <w:rFonts w:ascii="Calibri" w:eastAsia="Aptos" w:hAnsi="Calibri" w:cs="Calibri"/>
        </w:rPr>
        <w:t>/</w:t>
      </w:r>
      <w:r w:rsidR="1AE04588" w:rsidRPr="48565C0F">
        <w:rPr>
          <w:rFonts w:ascii="Calibri" w:eastAsia="Aptos" w:hAnsi="Calibri" w:cs="Calibri"/>
        </w:rPr>
        <w:t>Autism</w:t>
      </w:r>
      <w:r w:rsidRPr="00C204A2">
        <w:rPr>
          <w:rFonts w:ascii="Calibri" w:eastAsia="Aptos" w:hAnsi="Calibri" w:cs="Calibri"/>
        </w:rPr>
        <w:t xml:space="preserve"> and 2. Life Expectancy. A proximity operator </w:t>
      </w:r>
      <w:r>
        <w:rPr>
          <w:rFonts w:ascii="Calibri" w:eastAsia="Aptos" w:hAnsi="Calibri" w:cs="Calibri"/>
        </w:rPr>
        <w:t>was</w:t>
      </w:r>
      <w:r w:rsidRPr="00C204A2">
        <w:rPr>
          <w:rFonts w:ascii="Calibri" w:eastAsia="Aptos" w:hAnsi="Calibri" w:cs="Calibri"/>
        </w:rPr>
        <w:t xml:space="preserve"> applied for the second concept to bring in nuance around the terminology used to capture longevity of life and life expectancy challenges. </w:t>
      </w:r>
    </w:p>
    <w:p w14:paraId="17A8027C" w14:textId="4F7B1D38" w:rsidR="00E63EC0" w:rsidRPr="00DE0982" w:rsidRDefault="0039355D" w:rsidP="00171F07">
      <w:pPr>
        <w:pStyle w:val="Heading3"/>
        <w:numPr>
          <w:ilvl w:val="0"/>
          <w:numId w:val="38"/>
        </w:numPr>
      </w:pPr>
      <w:bookmarkStart w:id="159" w:name="_Toc213402805"/>
      <w:bookmarkStart w:id="160" w:name="_Toc222383854"/>
      <w:r w:rsidRPr="00DE0982">
        <w:lastRenderedPageBreak/>
        <w:t>Study selection</w:t>
      </w:r>
      <w:bookmarkEnd w:id="159"/>
      <w:bookmarkEnd w:id="160"/>
    </w:p>
    <w:p w14:paraId="2EF5CAC8" w14:textId="3EDDAC3A" w:rsidR="0039355D" w:rsidRPr="00C204A2" w:rsidRDefault="0039355D" w:rsidP="004D7BFE">
      <w:pPr>
        <w:spacing w:line="240" w:lineRule="auto"/>
        <w:jc w:val="both"/>
        <w:rPr>
          <w:rFonts w:ascii="Calibri" w:eastAsia="Aptos" w:hAnsi="Calibri" w:cs="Calibri"/>
          <w:kern w:val="0"/>
          <w:lang w:val="en-US" w:eastAsia="en-IE"/>
          <w14:ligatures w14:val="none"/>
        </w:rPr>
      </w:pPr>
      <w:r w:rsidRPr="00C204A2">
        <w:rPr>
          <w:rFonts w:ascii="Calibri" w:eastAsia="Aptos" w:hAnsi="Calibri" w:cs="Calibri"/>
          <w:kern w:val="0"/>
          <w:lang w:eastAsia="en-IE"/>
          <w14:ligatures w14:val="none"/>
        </w:rPr>
        <w:t>The</w:t>
      </w:r>
      <w:r w:rsidR="7D391089" w:rsidRPr="00C204A2">
        <w:rPr>
          <w:rFonts w:ascii="Calibri" w:eastAsia="Aptos" w:hAnsi="Calibri" w:cs="Calibri"/>
          <w:kern w:val="0"/>
          <w:lang w:eastAsia="en-IE"/>
          <w14:ligatures w14:val="none"/>
        </w:rPr>
        <w:t xml:space="preserve"> inclusion and exclusion criteria</w:t>
      </w:r>
      <w:r w:rsidRPr="00C204A2">
        <w:rPr>
          <w:rFonts w:ascii="Calibri" w:eastAsia="Aptos" w:hAnsi="Calibri" w:cs="Calibri"/>
          <w:kern w:val="0"/>
          <w:lang w:eastAsia="en-IE"/>
          <w14:ligatures w14:val="none"/>
        </w:rPr>
        <w:t xml:space="preserve"> were designed using the Joanna Briggs manual of scoping review methodology, consisting of Population, Concept, Context, and Study Desig</w:t>
      </w:r>
      <w:r w:rsidR="00A03080">
        <w:rPr>
          <w:rFonts w:ascii="Calibri" w:eastAsia="Aptos" w:hAnsi="Calibri" w:cs="Calibri"/>
          <w:kern w:val="0"/>
          <w:lang w:eastAsia="en-IE"/>
          <w14:ligatures w14:val="none"/>
        </w:rPr>
        <w:t>n</w:t>
      </w:r>
      <w:r w:rsidR="004766D8">
        <w:rPr>
          <w:rFonts w:ascii="Calibri" w:eastAsia="Aptos" w:hAnsi="Calibri" w:cs="Calibri"/>
          <w:kern w:val="0"/>
          <w:lang w:eastAsia="en-IE"/>
          <w14:ligatures w14:val="none"/>
        </w:rPr>
        <w:t xml:space="preserve"> </w:t>
      </w:r>
      <w:r w:rsidR="004766D8">
        <w:rPr>
          <w:rFonts w:ascii="Calibri" w:eastAsia="Aptos" w:hAnsi="Calibri" w:cs="Calibri"/>
          <w:kern w:val="0"/>
          <w:lang w:eastAsia="en-IE"/>
          <w14:ligatures w14:val="none"/>
        </w:rPr>
        <w:fldChar w:fldCharType="begin"/>
      </w:r>
      <w:r w:rsidR="00A463E5">
        <w:rPr>
          <w:rFonts w:ascii="Calibri" w:eastAsia="Aptos" w:hAnsi="Calibri" w:cs="Calibri"/>
          <w:kern w:val="0"/>
          <w:lang w:eastAsia="en-IE"/>
          <w14:ligatures w14:val="none"/>
        </w:rPr>
        <w:instrText xml:space="preserve"> ADDIN ZOTERO_ITEM CSL_CITATION {"citationID":"i8R3hnzk","properties":{"formattedCitation":"(29)","plainCitation":"(29)","noteIndex":0},"citationItems":[{"id":1415,"uris":["http://zotero.org/users/local/9pQthM68/items/XRM4XI4Y"],"itemData":{"id":1415,"type":"article-journal","abstract":"Reviews of primary research are becoming more common as evidence-based practice gains recognition as the benchmark for care, and the number of, and access to, primary research sources has grown. One of the newer review types is the ‘scoping review’. In general, scoping reviews are commonly used for ‘reconnaissance’ – to clarify working definitions and conceptual boundaries of a topic or field. Scoping reviews are therefore particularly useful when a body of literature has not yet been comprehensively reviewed, or exhibits a complex or heterogeneous nature not amenable to a more precise systematic review of the evidence. While scoping reviews may be conducted to determine the value and probable scope of a full systematic review, they may also be undertaken as exercises in and of themselves to summarize and disseminate research findings, to identify research gaps, and to make recommendations for the future research. This article briefly introduces the reader to scoping reviews, how they are different to systematic reviews, and why they might be conducted. The methodology and guidance for the conduct of systematic scoping reviews outlined below was developed by members of the Joanna Briggs Institute and members of five Joanna Briggs Collaborating Centres.","container-title":"JBI Evidence Implementation","DOI":"10.1097/XEB.0000000000000050","ISSN":"2691-3321","issue":"3","language":"en-US","page":"141","source":"journals.lww.com","title":"Guidance for conducting systematic scoping reviews","volume":"13","author":[{"family":"Peters","given":"Micah D. J."},{"family":"Godfrey","given":"Christina M."},{"family":"Khalil","given":"Hanan"},{"family":"McInerney","given":"Patricia"},{"family":"Parker","given":"Deborah"},{"family":"Soares","given":"Cassia Baldini"}],"issued":{"date-parts":[["2015",9]]}}}],"schema":"https://github.com/citation-style-language/schema/raw/master/csl-citation.json"} </w:instrText>
      </w:r>
      <w:r w:rsidR="004766D8">
        <w:rPr>
          <w:rFonts w:ascii="Calibri" w:eastAsia="Aptos" w:hAnsi="Calibri" w:cs="Calibri"/>
          <w:kern w:val="0"/>
          <w:lang w:eastAsia="en-IE"/>
          <w14:ligatures w14:val="none"/>
        </w:rPr>
        <w:fldChar w:fldCharType="separate"/>
      </w:r>
      <w:r w:rsidR="00A463E5" w:rsidRPr="00A463E5">
        <w:rPr>
          <w:rFonts w:ascii="Calibri" w:hAnsi="Calibri" w:cs="Calibri"/>
        </w:rPr>
        <w:t>(29)</w:t>
      </w:r>
      <w:r w:rsidR="004766D8">
        <w:rPr>
          <w:rFonts w:ascii="Calibri" w:eastAsia="Aptos" w:hAnsi="Calibri" w:cs="Calibri"/>
          <w:kern w:val="0"/>
          <w:lang w:eastAsia="en-IE"/>
          <w14:ligatures w14:val="none"/>
        </w:rPr>
        <w:fldChar w:fldCharType="end"/>
      </w:r>
      <w:r w:rsidR="007A357F">
        <w:rPr>
          <w:rFonts w:ascii="Calibri" w:eastAsia="Aptos" w:hAnsi="Calibri" w:cs="Calibri"/>
          <w:kern w:val="0"/>
          <w:lang w:eastAsia="en-IE"/>
          <w14:ligatures w14:val="none"/>
        </w:rPr>
        <w:t>.</w:t>
      </w:r>
      <w:r w:rsidRPr="00C204A2">
        <w:rPr>
          <w:rFonts w:ascii="Calibri" w:eastAsia="Aptos" w:hAnsi="Calibri" w:cs="Calibri"/>
          <w:kern w:val="0"/>
          <w:lang w:eastAsia="en-IE"/>
          <w14:ligatures w14:val="none"/>
        </w:rPr>
        <w:t xml:space="preserve"> </w:t>
      </w:r>
      <w:r w:rsidRPr="00C204A2">
        <w:rPr>
          <w:rFonts w:ascii="Calibri" w:eastAsia="Aptos" w:hAnsi="Calibri" w:cs="Calibri"/>
          <w:kern w:val="0"/>
          <w:lang w:val="en-US" w:eastAsia="en-IE"/>
          <w14:ligatures w14:val="none"/>
        </w:rPr>
        <w:t xml:space="preserve">If eligibility </w:t>
      </w:r>
      <w:r>
        <w:rPr>
          <w:rFonts w:ascii="Calibri" w:eastAsia="Aptos" w:hAnsi="Calibri" w:cs="Calibri"/>
          <w:kern w:val="0"/>
          <w:lang w:val="en-US" w:eastAsia="en-IE"/>
          <w14:ligatures w14:val="none"/>
        </w:rPr>
        <w:t>wa</w:t>
      </w:r>
      <w:r w:rsidRPr="00C204A2">
        <w:rPr>
          <w:rFonts w:ascii="Calibri" w:eastAsia="Aptos" w:hAnsi="Calibri" w:cs="Calibri"/>
          <w:kern w:val="0"/>
          <w:lang w:val="en-US" w:eastAsia="en-IE"/>
          <w14:ligatures w14:val="none"/>
        </w:rPr>
        <w:t xml:space="preserve">s inconclusive from the title and abstract, the full text of the article </w:t>
      </w:r>
      <w:r>
        <w:rPr>
          <w:rFonts w:ascii="Calibri" w:eastAsia="Aptos" w:hAnsi="Calibri" w:cs="Calibri"/>
          <w:kern w:val="0"/>
          <w:lang w:val="en-US" w:eastAsia="en-IE"/>
          <w14:ligatures w14:val="none"/>
        </w:rPr>
        <w:t>was</w:t>
      </w:r>
      <w:r w:rsidRPr="00C204A2">
        <w:rPr>
          <w:rFonts w:ascii="Calibri" w:eastAsia="Aptos" w:hAnsi="Calibri" w:cs="Calibri"/>
          <w:kern w:val="0"/>
          <w:lang w:val="en-US" w:eastAsia="en-IE"/>
          <w14:ligatures w14:val="none"/>
        </w:rPr>
        <w:t xml:space="preserve"> assessed. Any articles that </w:t>
      </w:r>
      <w:r>
        <w:rPr>
          <w:rFonts w:ascii="Calibri" w:eastAsia="Aptos" w:hAnsi="Calibri" w:cs="Calibri"/>
          <w:kern w:val="0"/>
          <w:lang w:val="en-US" w:eastAsia="en-IE"/>
          <w14:ligatures w14:val="none"/>
        </w:rPr>
        <w:t>did not</w:t>
      </w:r>
      <w:r w:rsidRPr="00C204A2">
        <w:rPr>
          <w:rFonts w:ascii="Calibri" w:eastAsia="Aptos" w:hAnsi="Calibri" w:cs="Calibri"/>
          <w:kern w:val="0"/>
          <w:lang w:val="en-US" w:eastAsia="en-IE"/>
          <w14:ligatures w14:val="none"/>
        </w:rPr>
        <w:t xml:space="preserve"> match the inclusion criteria </w:t>
      </w:r>
      <w:r>
        <w:rPr>
          <w:rFonts w:ascii="Calibri" w:eastAsia="Aptos" w:hAnsi="Calibri" w:cs="Calibri"/>
          <w:kern w:val="0"/>
          <w:lang w:val="en-US" w:eastAsia="en-IE"/>
          <w14:ligatures w14:val="none"/>
        </w:rPr>
        <w:t>were</w:t>
      </w:r>
      <w:r w:rsidRPr="00C204A2">
        <w:rPr>
          <w:rFonts w:ascii="Calibri" w:eastAsia="Aptos" w:hAnsi="Calibri" w:cs="Calibri"/>
          <w:kern w:val="0"/>
          <w:lang w:val="en-US" w:eastAsia="en-IE"/>
          <w14:ligatures w14:val="none"/>
        </w:rPr>
        <w:t xml:space="preserve"> excluded.</w:t>
      </w:r>
      <w:r w:rsidR="4CC63ECB" w:rsidRPr="00C204A2">
        <w:rPr>
          <w:rFonts w:ascii="Calibri" w:eastAsia="Aptos" w:hAnsi="Calibri" w:cs="Calibri"/>
          <w:kern w:val="0"/>
          <w:lang w:val="en-US" w:eastAsia="en-IE"/>
          <w14:ligatures w14:val="none"/>
        </w:rPr>
        <w:t xml:space="preserve"> </w:t>
      </w:r>
      <w:r w:rsidR="4CC63ECB" w:rsidRPr="7DE35495">
        <w:rPr>
          <w:rFonts w:ascii="Calibri" w:eastAsia="Aptos" w:hAnsi="Calibri" w:cs="Calibri"/>
          <w:lang w:eastAsia="en-IE"/>
        </w:rPr>
        <w:t>See Tables 1 and 2</w:t>
      </w:r>
      <w:r w:rsidR="4CC63ECB" w:rsidRPr="7DE35495">
        <w:rPr>
          <w:rFonts w:ascii="Calibri" w:eastAsia="Aptos" w:hAnsi="Calibri" w:cs="Calibri"/>
          <w:b/>
          <w:bCs/>
          <w:lang w:eastAsia="en-IE"/>
        </w:rPr>
        <w:t xml:space="preserve"> </w:t>
      </w:r>
      <w:r w:rsidR="4CC63ECB" w:rsidRPr="7DE35495">
        <w:rPr>
          <w:rFonts w:ascii="Calibri" w:eastAsia="Aptos" w:hAnsi="Calibri" w:cs="Calibri"/>
          <w:lang w:eastAsia="en-IE"/>
        </w:rPr>
        <w:t>for inclusion and exclusion criteria.</w:t>
      </w:r>
    </w:p>
    <w:p w14:paraId="26713818" w14:textId="77777777" w:rsidR="0039355D" w:rsidRPr="00C204A2" w:rsidRDefault="0039355D" w:rsidP="004D7BFE">
      <w:pPr>
        <w:spacing w:before="100" w:beforeAutospacing="1" w:after="100" w:afterAutospacing="1" w:line="240" w:lineRule="auto"/>
        <w:jc w:val="both"/>
        <w:rPr>
          <w:rFonts w:ascii="Calibri" w:eastAsia="Aptos" w:hAnsi="Calibri" w:cs="Calibri"/>
          <w:b/>
          <w:bCs/>
          <w:kern w:val="0"/>
          <w:lang w:eastAsia="en-IE"/>
          <w14:ligatures w14:val="none"/>
        </w:rPr>
      </w:pPr>
      <w:bookmarkStart w:id="161" w:name="d1795e809"/>
      <w:bookmarkEnd w:id="161"/>
      <w:r w:rsidRPr="00C204A2">
        <w:rPr>
          <w:rFonts w:ascii="Calibri" w:eastAsia="Aptos" w:hAnsi="Calibri" w:cs="Calibri"/>
          <w:b/>
          <w:bCs/>
          <w:kern w:val="0"/>
          <w:lang w:eastAsia="en-IE"/>
          <w14:ligatures w14:val="none"/>
        </w:rPr>
        <w:t xml:space="preserve">Table 1: </w:t>
      </w:r>
      <w:r w:rsidRPr="00532F0A">
        <w:rPr>
          <w:rFonts w:ascii="Calibri" w:eastAsia="Aptos" w:hAnsi="Calibri" w:cs="Calibri"/>
          <w:kern w:val="0"/>
          <w:lang w:eastAsia="en-IE"/>
          <w14:ligatures w14:val="none"/>
        </w:rPr>
        <w:t>Inclusion criteria</w:t>
      </w:r>
      <w:r w:rsidRPr="00C204A2">
        <w:rPr>
          <w:rFonts w:ascii="Calibri" w:eastAsia="Aptos" w:hAnsi="Calibri" w:cs="Calibri"/>
          <w:b/>
          <w:bCs/>
          <w:kern w:val="0"/>
          <w:lang w:eastAsia="en-IE"/>
          <w14:ligatures w14:val="none"/>
        </w:rPr>
        <w:t xml:space="preserve"> </w:t>
      </w:r>
    </w:p>
    <w:tbl>
      <w:tblPr>
        <w:tblStyle w:val="GridTable1Light1"/>
        <w:tblW w:w="0" w:type="auto"/>
        <w:tblLayout w:type="fixed"/>
        <w:tblLook w:val="0000" w:firstRow="0" w:lastRow="0" w:firstColumn="0" w:lastColumn="0" w:noHBand="0" w:noVBand="0"/>
      </w:tblPr>
      <w:tblGrid>
        <w:gridCol w:w="1980"/>
        <w:gridCol w:w="6667"/>
      </w:tblGrid>
      <w:tr w:rsidR="0039355D" w:rsidRPr="00C204A2" w14:paraId="5E6283D0" w14:textId="77777777" w:rsidTr="00305E9B">
        <w:trPr>
          <w:trHeight w:val="119"/>
        </w:trPr>
        <w:tc>
          <w:tcPr>
            <w:tcW w:w="1980" w:type="dxa"/>
            <w:tcBorders>
              <w:right w:val="single" w:sz="4" w:space="0" w:color="auto"/>
            </w:tcBorders>
            <w:shd w:val="clear" w:color="auto" w:fill="0F4761" w:themeFill="accent1" w:themeFillShade="BF"/>
          </w:tcPr>
          <w:p w14:paraId="6081B799" w14:textId="77777777" w:rsidR="0039355D" w:rsidRPr="00C204A2" w:rsidRDefault="0039355D">
            <w:pPr>
              <w:widowControl w:val="0"/>
              <w:autoSpaceDE w:val="0"/>
              <w:autoSpaceDN w:val="0"/>
              <w:spacing w:before="100" w:beforeAutospacing="1" w:after="100" w:afterAutospacing="1"/>
              <w:rPr>
                <w:rFonts w:ascii="Calibri" w:hAnsi="Calibri" w:cs="Calibri"/>
                <w:b/>
                <w:bCs/>
                <w:kern w:val="0"/>
                <w:sz w:val="23"/>
                <w:szCs w:val="23"/>
                <w:lang w:val="en-US" w:eastAsia="en-IE"/>
                <w14:ligatures w14:val="none"/>
              </w:rPr>
            </w:pPr>
            <w:bookmarkStart w:id="162" w:name="_Hlk195085305"/>
            <w:r w:rsidRPr="00C204A2">
              <w:rPr>
                <w:rFonts w:ascii="Calibri" w:hAnsi="Calibri" w:cs="Calibri"/>
                <w:b/>
                <w:bCs/>
                <w:kern w:val="0"/>
                <w:sz w:val="23"/>
                <w:szCs w:val="23"/>
                <w:lang w:val="en-US" w:eastAsia="en-IE"/>
                <w14:ligatures w14:val="none"/>
              </w:rPr>
              <w:t xml:space="preserve">Criteria </w:t>
            </w:r>
          </w:p>
        </w:tc>
        <w:tc>
          <w:tcPr>
            <w:tcW w:w="6667" w:type="dxa"/>
            <w:tcBorders>
              <w:left w:val="single" w:sz="4" w:space="0" w:color="auto"/>
              <w:bottom w:val="single" w:sz="4" w:space="0" w:color="0B769F" w:themeColor="accent4" w:themeShade="BF"/>
            </w:tcBorders>
            <w:shd w:val="clear" w:color="auto" w:fill="0F4761" w:themeFill="accent1" w:themeFillShade="BF"/>
          </w:tcPr>
          <w:p w14:paraId="6B6D6257" w14:textId="77777777" w:rsidR="0039355D" w:rsidRPr="00C204A2" w:rsidRDefault="0039355D">
            <w:pPr>
              <w:widowControl w:val="0"/>
              <w:autoSpaceDE w:val="0"/>
              <w:autoSpaceDN w:val="0"/>
              <w:spacing w:before="100" w:beforeAutospacing="1" w:after="100" w:afterAutospacing="1"/>
              <w:rPr>
                <w:rFonts w:ascii="Calibri" w:hAnsi="Calibri" w:cs="Calibri"/>
                <w:b/>
                <w:bCs/>
                <w:kern w:val="0"/>
                <w:sz w:val="23"/>
                <w:szCs w:val="23"/>
                <w:lang w:val="en-US" w:eastAsia="en-IE"/>
                <w14:ligatures w14:val="none"/>
              </w:rPr>
            </w:pPr>
            <w:r w:rsidRPr="00C204A2">
              <w:rPr>
                <w:rFonts w:ascii="Calibri" w:hAnsi="Calibri" w:cs="Calibri"/>
                <w:b/>
                <w:bCs/>
                <w:kern w:val="0"/>
                <w:sz w:val="23"/>
                <w:szCs w:val="23"/>
                <w:lang w:val="en-US" w:eastAsia="en-IE"/>
                <w14:ligatures w14:val="none"/>
              </w:rPr>
              <w:t xml:space="preserve">Description </w:t>
            </w:r>
          </w:p>
        </w:tc>
      </w:tr>
      <w:tr w:rsidR="0039355D" w:rsidRPr="00C204A2" w14:paraId="7567600F" w14:textId="77777777" w:rsidTr="00305E9B">
        <w:trPr>
          <w:trHeight w:val="645"/>
        </w:trPr>
        <w:tc>
          <w:tcPr>
            <w:tcW w:w="0" w:type="dxa"/>
            <w:tcBorders>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0467A519" w14:textId="77777777" w:rsidR="0039355D" w:rsidRPr="00305E9B" w:rsidRDefault="0039355D">
            <w:pPr>
              <w:widowControl w:val="0"/>
              <w:autoSpaceDE w:val="0"/>
              <w:autoSpaceDN w:val="0"/>
              <w:spacing w:before="100" w:beforeAutospacing="1" w:after="100" w:afterAutospacing="1"/>
              <w:rPr>
                <w:rFonts w:ascii="Calibri" w:hAnsi="Calibri" w:cs="Calibri"/>
                <w:color w:val="FFFFFF" w:themeColor="background1"/>
                <w:kern w:val="0"/>
                <w:sz w:val="23"/>
                <w:szCs w:val="23"/>
                <w:lang w:val="en-US" w:eastAsia="en-IE"/>
                <w14:ligatures w14:val="none"/>
              </w:rPr>
            </w:pPr>
            <w:r w:rsidRPr="00305E9B">
              <w:rPr>
                <w:rFonts w:ascii="Calibri" w:hAnsi="Calibri" w:cs="Calibri"/>
                <w:color w:val="FFFFFF" w:themeColor="background1"/>
                <w:kern w:val="0"/>
                <w:sz w:val="23"/>
                <w:szCs w:val="23"/>
                <w:lang w:val="en-US" w:eastAsia="en-IE"/>
                <w14:ligatures w14:val="none"/>
              </w:rPr>
              <w:t xml:space="preserve">Population </w:t>
            </w:r>
          </w:p>
        </w:tc>
        <w:tc>
          <w:tcPr>
            <w:tcW w:w="0" w:type="dxa"/>
            <w:tcBorders>
              <w:top w:val="single" w:sz="4" w:space="0" w:color="0B769F" w:themeColor="accent4" w:themeShade="BF"/>
              <w:left w:val="single" w:sz="4" w:space="0" w:color="0B769F" w:themeColor="accent4" w:themeShade="BF"/>
              <w:bottom w:val="single" w:sz="4" w:space="0" w:color="0B769F" w:themeColor="accent4" w:themeShade="BF"/>
            </w:tcBorders>
          </w:tcPr>
          <w:p w14:paraId="17355E17" w14:textId="4B818815" w:rsidR="0039355D" w:rsidRPr="00C204A2" w:rsidRDefault="0039355D">
            <w:pPr>
              <w:widowControl w:val="0"/>
              <w:autoSpaceDE w:val="0"/>
              <w:autoSpaceDN w:val="0"/>
              <w:spacing w:before="100" w:beforeAutospacing="1" w:after="100" w:afterAutospacing="1"/>
              <w:rPr>
                <w:rFonts w:ascii="Calibri" w:hAnsi="Calibri" w:cs="Calibri"/>
                <w:kern w:val="0"/>
                <w:sz w:val="23"/>
                <w:szCs w:val="23"/>
                <w:lang w:val="en-US" w:eastAsia="en-IE"/>
                <w14:ligatures w14:val="none"/>
              </w:rPr>
            </w:pPr>
            <w:r w:rsidRPr="00C204A2">
              <w:rPr>
                <w:rFonts w:ascii="Calibri" w:hAnsi="Calibri" w:cs="Calibri"/>
                <w:kern w:val="0"/>
                <w:sz w:val="23"/>
                <w:szCs w:val="23"/>
                <w:lang w:val="en-US" w:eastAsia="en-IE"/>
                <w14:ligatures w14:val="none"/>
              </w:rPr>
              <w:t xml:space="preserve">The population of interest are </w:t>
            </w:r>
            <w:r w:rsidR="00787133">
              <w:rPr>
                <w:rFonts w:ascii="Calibri" w:hAnsi="Calibri" w:cs="Calibri"/>
                <w:kern w:val="0"/>
                <w:sz w:val="23"/>
                <w:szCs w:val="23"/>
                <w:lang w:val="en-US" w:eastAsia="en-IE"/>
                <w14:ligatures w14:val="none"/>
              </w:rPr>
              <w:t xml:space="preserve">autistic </w:t>
            </w:r>
            <w:r w:rsidRPr="00C204A2">
              <w:rPr>
                <w:rFonts w:ascii="Calibri" w:hAnsi="Calibri" w:cs="Calibri"/>
                <w:kern w:val="0"/>
                <w:sz w:val="23"/>
                <w:szCs w:val="23"/>
                <w:lang w:val="en-US" w:eastAsia="en-IE"/>
                <w14:ligatures w14:val="none"/>
              </w:rPr>
              <w:t>people</w:t>
            </w:r>
            <w:r w:rsidR="0CE9C06D" w:rsidRPr="00C204A2">
              <w:rPr>
                <w:rFonts w:ascii="Calibri" w:hAnsi="Calibri" w:cs="Calibri"/>
                <w:kern w:val="0"/>
                <w:sz w:val="23"/>
                <w:szCs w:val="23"/>
                <w:lang w:val="en-US" w:eastAsia="en-IE"/>
                <w14:ligatures w14:val="none"/>
              </w:rPr>
              <w:t>.</w:t>
            </w:r>
          </w:p>
        </w:tc>
      </w:tr>
      <w:tr w:rsidR="0039355D" w:rsidRPr="00C204A2" w14:paraId="4B7BB582" w14:textId="77777777" w:rsidTr="00305E9B">
        <w:trPr>
          <w:trHeight w:val="270"/>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19DD1923" w14:textId="77777777" w:rsidR="0039355D" w:rsidRPr="00305E9B" w:rsidRDefault="0039355D">
            <w:pPr>
              <w:widowControl w:val="0"/>
              <w:autoSpaceDE w:val="0"/>
              <w:autoSpaceDN w:val="0"/>
              <w:spacing w:before="100" w:beforeAutospacing="1" w:after="100" w:afterAutospacing="1"/>
              <w:rPr>
                <w:rFonts w:ascii="Calibri" w:hAnsi="Calibri" w:cs="Calibri"/>
                <w:color w:val="FFFFFF" w:themeColor="background1"/>
                <w:kern w:val="0"/>
                <w:sz w:val="23"/>
                <w:szCs w:val="23"/>
                <w:lang w:val="en-US" w:eastAsia="en-IE"/>
                <w14:ligatures w14:val="none"/>
              </w:rPr>
            </w:pPr>
            <w:r w:rsidRPr="00305E9B">
              <w:rPr>
                <w:rFonts w:ascii="Calibri" w:hAnsi="Calibri" w:cs="Calibri"/>
                <w:color w:val="FFFFFF" w:themeColor="background1"/>
                <w:kern w:val="0"/>
                <w:sz w:val="23"/>
                <w:szCs w:val="23"/>
                <w:lang w:val="en-US" w:eastAsia="en-IE"/>
                <w14:ligatures w14:val="none"/>
              </w:rPr>
              <w:t xml:space="preserve">Concept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521A0697" w14:textId="3C3ED242" w:rsidR="0039355D" w:rsidRPr="00C204A2" w:rsidRDefault="0039355D" w:rsidP="00830058">
            <w:pPr>
              <w:widowControl w:val="0"/>
              <w:autoSpaceDE w:val="0"/>
              <w:autoSpaceDN w:val="0"/>
              <w:spacing w:before="100" w:beforeAutospacing="1" w:after="100" w:afterAutospacing="1"/>
              <w:rPr>
                <w:rFonts w:ascii="Calibri" w:hAnsi="Calibri" w:cs="Calibri"/>
                <w:kern w:val="0"/>
                <w:sz w:val="23"/>
                <w:szCs w:val="23"/>
                <w:lang w:val="en-US" w:eastAsia="en-IE"/>
                <w14:ligatures w14:val="none"/>
              </w:rPr>
            </w:pPr>
            <w:r w:rsidRPr="00C204A2">
              <w:rPr>
                <w:rFonts w:ascii="Calibri" w:hAnsi="Calibri" w:cs="Calibri"/>
                <w:kern w:val="0"/>
                <w:sz w:val="23"/>
                <w:szCs w:val="23"/>
                <w:lang w:val="en-US" w:eastAsia="en-IE"/>
                <w14:ligatures w14:val="none"/>
              </w:rPr>
              <w:t>The concept of interest is ‘life expectancy’ and/or ‘ag</w:t>
            </w:r>
            <w:ins w:id="163" w:author="Author">
              <w:r w:rsidR="00AB1F00">
                <w:rPr>
                  <w:rFonts w:ascii="Calibri" w:hAnsi="Calibri" w:cs="Calibri"/>
                  <w:kern w:val="0"/>
                  <w:sz w:val="23"/>
                  <w:szCs w:val="23"/>
                  <w:lang w:val="en-US" w:eastAsia="en-IE"/>
                  <w14:ligatures w14:val="none"/>
                </w:rPr>
                <w:t>e</w:t>
              </w:r>
            </w:ins>
            <w:r w:rsidRPr="00C204A2">
              <w:rPr>
                <w:rFonts w:ascii="Calibri" w:hAnsi="Calibri" w:cs="Calibri"/>
                <w:kern w:val="0"/>
                <w:sz w:val="23"/>
                <w:szCs w:val="23"/>
                <w:lang w:val="en-US" w:eastAsia="en-IE"/>
                <w14:ligatures w14:val="none"/>
              </w:rPr>
              <w:t xml:space="preserve">ing’. </w:t>
            </w:r>
          </w:p>
        </w:tc>
      </w:tr>
      <w:bookmarkEnd w:id="162"/>
      <w:tr w:rsidR="0039355D" w:rsidRPr="00C204A2" w14:paraId="021229C1" w14:textId="77777777" w:rsidTr="00305E9B">
        <w:trPr>
          <w:trHeight w:val="1167"/>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63EF1038" w14:textId="77777777" w:rsidR="0039355D" w:rsidRPr="00305E9B" w:rsidRDefault="0039355D">
            <w:pPr>
              <w:widowControl w:val="0"/>
              <w:autoSpaceDE w:val="0"/>
              <w:autoSpaceDN w:val="0"/>
              <w:spacing w:before="100" w:beforeAutospacing="1" w:after="100" w:afterAutospacing="1"/>
              <w:rPr>
                <w:rFonts w:ascii="Calibri" w:hAnsi="Calibri" w:cs="Calibri"/>
                <w:color w:val="FFFFFF" w:themeColor="background1"/>
                <w:kern w:val="0"/>
                <w:sz w:val="23"/>
                <w:szCs w:val="23"/>
                <w:lang w:val="en-US" w:eastAsia="en-IE"/>
                <w14:ligatures w14:val="none"/>
              </w:rPr>
            </w:pPr>
            <w:r w:rsidRPr="00305E9B">
              <w:rPr>
                <w:rFonts w:ascii="Calibri" w:hAnsi="Calibri" w:cs="Calibri"/>
                <w:color w:val="FFFFFF" w:themeColor="background1"/>
                <w:kern w:val="0"/>
                <w:sz w:val="23"/>
                <w:szCs w:val="23"/>
                <w:lang w:val="en-US" w:eastAsia="en-IE"/>
                <w14:ligatures w14:val="none"/>
              </w:rPr>
              <w:t xml:space="preserve">Context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654E25EF" w14:textId="6F3D17A1" w:rsidR="0039355D" w:rsidRPr="00C204A2" w:rsidRDefault="0039355D" w:rsidP="00830058">
            <w:pPr>
              <w:widowControl w:val="0"/>
              <w:autoSpaceDE w:val="0"/>
              <w:autoSpaceDN w:val="0"/>
              <w:spacing w:before="100" w:beforeAutospacing="1" w:after="100" w:afterAutospacing="1"/>
              <w:rPr>
                <w:rFonts w:ascii="Calibri" w:hAnsi="Calibri" w:cs="Calibri"/>
                <w:kern w:val="0"/>
                <w:sz w:val="23"/>
                <w:szCs w:val="23"/>
                <w:lang w:val="en-US" w:eastAsia="en-IE"/>
                <w14:ligatures w14:val="none"/>
              </w:rPr>
            </w:pPr>
            <w:r w:rsidRPr="00C204A2">
              <w:rPr>
                <w:rFonts w:ascii="Calibri" w:hAnsi="Calibri" w:cs="Calibri"/>
                <w:kern w:val="0"/>
                <w:sz w:val="23"/>
                <w:szCs w:val="23"/>
                <w:lang w:val="en-US" w:eastAsia="en-IE"/>
                <w14:ligatures w14:val="none"/>
              </w:rPr>
              <w:t xml:space="preserve">The context is that many people with </w:t>
            </w:r>
            <w:r w:rsidR="026E2C0E">
              <w:rPr>
                <w:rFonts w:ascii="Calibri" w:hAnsi="Calibri" w:cs="Calibri"/>
                <w:kern w:val="0"/>
                <w:sz w:val="23"/>
                <w:szCs w:val="23"/>
                <w:lang w:val="en-US" w:eastAsia="en-IE"/>
                <w14:ligatures w14:val="none"/>
              </w:rPr>
              <w:t>autism</w:t>
            </w:r>
            <w:r w:rsidRPr="00C204A2">
              <w:rPr>
                <w:rFonts w:ascii="Calibri" w:hAnsi="Calibri" w:cs="Calibri"/>
                <w:kern w:val="0"/>
                <w:sz w:val="23"/>
                <w:szCs w:val="23"/>
                <w:lang w:val="en-US" w:eastAsia="en-IE"/>
                <w14:ligatures w14:val="none"/>
              </w:rPr>
              <w:t xml:space="preserve"> experience health challenges. The associated impact of these challenges on life expectancy and </w:t>
            </w:r>
            <w:del w:id="164" w:author="Author">
              <w:r w:rsidRPr="00C204A2" w:rsidDel="00AB1F00">
                <w:rPr>
                  <w:rFonts w:ascii="Calibri" w:hAnsi="Calibri" w:cs="Calibri"/>
                  <w:kern w:val="0"/>
                  <w:sz w:val="23"/>
                  <w:szCs w:val="23"/>
                  <w:lang w:val="en-US" w:eastAsia="en-IE"/>
                  <w14:ligatures w14:val="none"/>
                </w:rPr>
                <w:delText>aging</w:delText>
              </w:r>
            </w:del>
            <w:ins w:id="165" w:author="Author">
              <w:r w:rsidR="00AB1F00">
                <w:rPr>
                  <w:rFonts w:ascii="Calibri" w:hAnsi="Calibri" w:cs="Calibri"/>
                  <w:kern w:val="0"/>
                  <w:sz w:val="23"/>
                  <w:szCs w:val="23"/>
                  <w:lang w:val="en-US" w:eastAsia="en-IE"/>
                  <w14:ligatures w14:val="none"/>
                </w:rPr>
                <w:t>ageing</w:t>
              </w:r>
            </w:ins>
            <w:r w:rsidRPr="00C204A2">
              <w:rPr>
                <w:rFonts w:ascii="Calibri" w:hAnsi="Calibri" w:cs="Calibri"/>
                <w:kern w:val="0"/>
                <w:sz w:val="23"/>
                <w:szCs w:val="23"/>
                <w:lang w:val="en-US" w:eastAsia="en-IE"/>
                <w14:ligatures w14:val="none"/>
              </w:rPr>
              <w:t xml:space="preserve"> needs understanding, especially around appropriate health and social care services and </w:t>
            </w:r>
            <w:r w:rsidR="00BE127D" w:rsidRPr="00C204A2">
              <w:rPr>
                <w:rFonts w:ascii="Calibri" w:hAnsi="Calibri" w:cs="Calibri"/>
                <w:kern w:val="0"/>
                <w:sz w:val="23"/>
                <w:szCs w:val="23"/>
                <w:lang w:val="en-US" w:eastAsia="en-IE"/>
                <w14:ligatures w14:val="none"/>
              </w:rPr>
              <w:t>support</w:t>
            </w:r>
            <w:r w:rsidRPr="00C204A2">
              <w:rPr>
                <w:rFonts w:ascii="Calibri" w:hAnsi="Calibri" w:cs="Calibri"/>
                <w:kern w:val="0"/>
                <w:sz w:val="23"/>
                <w:szCs w:val="23"/>
                <w:lang w:val="en-US" w:eastAsia="en-IE"/>
                <w14:ligatures w14:val="none"/>
              </w:rPr>
              <w:t xml:space="preserve"> for autistic people.</w:t>
            </w:r>
          </w:p>
        </w:tc>
      </w:tr>
      <w:tr w:rsidR="0039355D" w:rsidRPr="00C204A2" w14:paraId="374D930B" w14:textId="77777777" w:rsidTr="00305E9B">
        <w:trPr>
          <w:trHeight w:val="420"/>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0DD8821F" w14:textId="77777777" w:rsidR="0039355D" w:rsidRPr="00305E9B" w:rsidRDefault="0039355D">
            <w:pPr>
              <w:widowControl w:val="0"/>
              <w:autoSpaceDE w:val="0"/>
              <w:autoSpaceDN w:val="0"/>
              <w:spacing w:before="100" w:beforeAutospacing="1" w:after="100" w:afterAutospacing="1"/>
              <w:rPr>
                <w:rFonts w:ascii="Calibri" w:hAnsi="Calibri" w:cs="Calibri"/>
                <w:color w:val="FFFFFF" w:themeColor="background1"/>
                <w:kern w:val="0"/>
                <w:sz w:val="23"/>
                <w:szCs w:val="23"/>
                <w:lang w:val="en-US" w:eastAsia="en-IE"/>
                <w14:ligatures w14:val="none"/>
              </w:rPr>
            </w:pPr>
            <w:r w:rsidRPr="00305E9B">
              <w:rPr>
                <w:rFonts w:ascii="Calibri" w:hAnsi="Calibri" w:cs="Calibri"/>
                <w:color w:val="FFFFFF" w:themeColor="background1"/>
                <w:kern w:val="0"/>
                <w:sz w:val="23"/>
                <w:szCs w:val="23"/>
                <w:lang w:val="en-US" w:eastAsia="en-IE"/>
                <w14:ligatures w14:val="none"/>
              </w:rPr>
              <w:t xml:space="preserve">Study design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46048ACC" w14:textId="1686B747" w:rsidR="0039355D" w:rsidRPr="00C204A2" w:rsidRDefault="0039355D" w:rsidP="00830058">
            <w:pPr>
              <w:widowControl w:val="0"/>
              <w:autoSpaceDE w:val="0"/>
              <w:autoSpaceDN w:val="0"/>
              <w:spacing w:before="100" w:beforeAutospacing="1" w:after="100" w:afterAutospacing="1"/>
              <w:rPr>
                <w:rFonts w:ascii="Calibri" w:hAnsi="Calibri" w:cs="Calibri"/>
                <w:kern w:val="0"/>
                <w:sz w:val="23"/>
                <w:szCs w:val="23"/>
                <w:lang w:val="en-US" w:eastAsia="en-IE"/>
                <w14:ligatures w14:val="none"/>
              </w:rPr>
            </w:pPr>
            <w:r w:rsidRPr="00C204A2">
              <w:rPr>
                <w:rFonts w:ascii="Calibri" w:hAnsi="Calibri" w:cs="Calibri"/>
                <w:kern w:val="0"/>
                <w:sz w:val="23"/>
                <w:szCs w:val="23"/>
                <w:lang w:val="en-US" w:eastAsia="en-IE"/>
                <w14:ligatures w14:val="none"/>
              </w:rPr>
              <w:t xml:space="preserve">Study designs for inclusion are review articles, editorials, guidelines, all quantitative and qualitative research designs and grey literature e.g. reports and documents published but not subject to peer review. </w:t>
            </w:r>
          </w:p>
        </w:tc>
      </w:tr>
      <w:tr w:rsidR="0039355D" w:rsidRPr="00C204A2" w14:paraId="45252722" w14:textId="77777777" w:rsidTr="00305E9B">
        <w:trPr>
          <w:trHeight w:val="119"/>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360EEC28" w14:textId="77777777" w:rsidR="0039355D" w:rsidRPr="00305E9B" w:rsidRDefault="0039355D">
            <w:pPr>
              <w:widowControl w:val="0"/>
              <w:autoSpaceDE w:val="0"/>
              <w:autoSpaceDN w:val="0"/>
              <w:spacing w:before="100" w:beforeAutospacing="1" w:after="100" w:afterAutospacing="1"/>
              <w:rPr>
                <w:rFonts w:ascii="Calibri" w:hAnsi="Calibri" w:cs="Calibri"/>
                <w:color w:val="FFFFFF" w:themeColor="background1"/>
                <w:kern w:val="0"/>
                <w:sz w:val="23"/>
                <w:szCs w:val="23"/>
                <w:lang w:val="en-US" w:eastAsia="en-IE"/>
                <w14:ligatures w14:val="none"/>
              </w:rPr>
            </w:pPr>
            <w:r w:rsidRPr="00305E9B">
              <w:rPr>
                <w:rFonts w:ascii="Calibri" w:hAnsi="Calibri" w:cs="Calibri"/>
                <w:color w:val="FFFFFF" w:themeColor="background1"/>
                <w:kern w:val="0"/>
                <w:sz w:val="23"/>
                <w:szCs w:val="23"/>
                <w:lang w:val="en-US" w:eastAsia="en-IE"/>
                <w14:ligatures w14:val="none"/>
              </w:rPr>
              <w:t xml:space="preserve">Settings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7586883B" w14:textId="7FAB514A" w:rsidR="0039355D" w:rsidRPr="00C204A2" w:rsidRDefault="0039355D" w:rsidP="00830058">
            <w:pPr>
              <w:widowControl w:val="0"/>
              <w:autoSpaceDE w:val="0"/>
              <w:autoSpaceDN w:val="0"/>
              <w:spacing w:before="100" w:beforeAutospacing="1" w:after="100" w:afterAutospacing="1"/>
              <w:rPr>
                <w:rFonts w:ascii="Calibri" w:hAnsi="Calibri" w:cs="Calibri"/>
                <w:kern w:val="0"/>
                <w:sz w:val="23"/>
                <w:szCs w:val="23"/>
                <w:lang w:val="en-US" w:eastAsia="en-IE"/>
                <w14:ligatures w14:val="none"/>
              </w:rPr>
            </w:pPr>
            <w:r w:rsidRPr="00C204A2">
              <w:rPr>
                <w:rFonts w:ascii="Calibri" w:hAnsi="Calibri" w:cs="Calibri"/>
                <w:kern w:val="0"/>
                <w:sz w:val="23"/>
                <w:szCs w:val="23"/>
                <w:lang w:val="en-US" w:eastAsia="en-IE"/>
                <w14:ligatures w14:val="none"/>
              </w:rPr>
              <w:t xml:space="preserve">No </w:t>
            </w:r>
            <w:r w:rsidR="440849B6" w:rsidRPr="00C204A2">
              <w:rPr>
                <w:rFonts w:ascii="Calibri" w:hAnsi="Calibri" w:cs="Calibri"/>
                <w:kern w:val="0"/>
                <w:sz w:val="23"/>
                <w:szCs w:val="23"/>
                <w:lang w:val="en-US" w:eastAsia="en-IE"/>
                <w14:ligatures w14:val="none"/>
              </w:rPr>
              <w:t>restrictions</w:t>
            </w:r>
            <w:r w:rsidRPr="00C204A2">
              <w:rPr>
                <w:rFonts w:ascii="Calibri" w:hAnsi="Calibri" w:cs="Calibri"/>
                <w:kern w:val="0"/>
                <w:sz w:val="23"/>
                <w:szCs w:val="23"/>
                <w:lang w:val="en-US" w:eastAsia="en-IE"/>
                <w14:ligatures w14:val="none"/>
              </w:rPr>
              <w:t xml:space="preserve"> on settings applied. </w:t>
            </w:r>
          </w:p>
        </w:tc>
      </w:tr>
      <w:tr w:rsidR="0039355D" w:rsidRPr="00C204A2" w14:paraId="2A7D5F7B" w14:textId="77777777" w:rsidTr="00305E9B">
        <w:trPr>
          <w:trHeight w:val="119"/>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3D5B2C2D" w14:textId="77777777" w:rsidR="0039355D" w:rsidRPr="00305E9B" w:rsidRDefault="0039355D">
            <w:pPr>
              <w:widowControl w:val="0"/>
              <w:autoSpaceDE w:val="0"/>
              <w:autoSpaceDN w:val="0"/>
              <w:spacing w:before="100" w:beforeAutospacing="1" w:after="100" w:afterAutospacing="1"/>
              <w:rPr>
                <w:rFonts w:ascii="Calibri" w:hAnsi="Calibri" w:cs="Calibri"/>
                <w:color w:val="FFFFFF" w:themeColor="background1"/>
                <w:kern w:val="0"/>
                <w:sz w:val="23"/>
                <w:szCs w:val="23"/>
                <w:lang w:val="en-US" w:eastAsia="en-IE"/>
                <w14:ligatures w14:val="none"/>
              </w:rPr>
            </w:pPr>
            <w:r w:rsidRPr="00305E9B">
              <w:rPr>
                <w:rFonts w:ascii="Calibri" w:hAnsi="Calibri" w:cs="Calibri"/>
                <w:color w:val="FFFFFF" w:themeColor="background1"/>
                <w:kern w:val="0"/>
                <w:sz w:val="23"/>
                <w:szCs w:val="23"/>
                <w:lang w:val="en-US" w:eastAsia="en-IE"/>
                <w14:ligatures w14:val="none"/>
              </w:rPr>
              <w:t xml:space="preserve">Language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6DBA989B" w14:textId="4EB5B859" w:rsidR="0039355D" w:rsidRPr="00C204A2" w:rsidRDefault="0039355D" w:rsidP="00830058">
            <w:pPr>
              <w:widowControl w:val="0"/>
              <w:autoSpaceDE w:val="0"/>
              <w:autoSpaceDN w:val="0"/>
              <w:spacing w:before="100" w:beforeAutospacing="1" w:after="100" w:afterAutospacing="1"/>
              <w:rPr>
                <w:rFonts w:ascii="Calibri" w:hAnsi="Calibri" w:cs="Calibri"/>
                <w:kern w:val="0"/>
                <w:sz w:val="23"/>
                <w:szCs w:val="23"/>
                <w:lang w:val="en-US" w:eastAsia="en-IE"/>
                <w14:ligatures w14:val="none"/>
              </w:rPr>
            </w:pPr>
            <w:r w:rsidRPr="00C204A2">
              <w:rPr>
                <w:rFonts w:ascii="Calibri" w:hAnsi="Calibri" w:cs="Calibri"/>
                <w:kern w:val="0"/>
                <w:sz w:val="23"/>
                <w:szCs w:val="23"/>
                <w:lang w:val="en-US" w:eastAsia="en-IE"/>
                <w14:ligatures w14:val="none"/>
              </w:rPr>
              <w:t xml:space="preserve">No language </w:t>
            </w:r>
            <w:r w:rsidR="00BE127D" w:rsidRPr="00C204A2">
              <w:rPr>
                <w:rFonts w:ascii="Calibri" w:hAnsi="Calibri" w:cs="Calibri"/>
                <w:kern w:val="0"/>
                <w:sz w:val="23"/>
                <w:szCs w:val="23"/>
                <w:lang w:val="en-US" w:eastAsia="en-IE"/>
                <w14:ligatures w14:val="none"/>
              </w:rPr>
              <w:t>limits</w:t>
            </w:r>
            <w:r w:rsidRPr="00C204A2">
              <w:rPr>
                <w:rFonts w:ascii="Calibri" w:hAnsi="Calibri" w:cs="Calibri"/>
                <w:kern w:val="0"/>
                <w:sz w:val="23"/>
                <w:szCs w:val="23"/>
                <w:lang w:val="en-US" w:eastAsia="en-IE"/>
                <w14:ligatures w14:val="none"/>
              </w:rPr>
              <w:t xml:space="preserve"> applied. </w:t>
            </w:r>
          </w:p>
        </w:tc>
      </w:tr>
      <w:tr w:rsidR="0039355D" w:rsidRPr="00C204A2" w14:paraId="5A9EA68C" w14:textId="77777777" w:rsidTr="00293ED4">
        <w:trPr>
          <w:trHeight w:val="270"/>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26C4BE30" w14:textId="77777777" w:rsidR="0039355D" w:rsidRPr="00305E9B" w:rsidRDefault="0039355D">
            <w:pPr>
              <w:widowControl w:val="0"/>
              <w:autoSpaceDE w:val="0"/>
              <w:autoSpaceDN w:val="0"/>
              <w:spacing w:before="100" w:beforeAutospacing="1" w:after="100" w:afterAutospacing="1"/>
              <w:rPr>
                <w:rFonts w:ascii="Calibri" w:hAnsi="Calibri" w:cs="Calibri"/>
                <w:color w:val="FFFFFF" w:themeColor="background1"/>
                <w:kern w:val="0"/>
                <w:sz w:val="23"/>
                <w:szCs w:val="23"/>
                <w:lang w:val="en-US" w:eastAsia="en-IE"/>
                <w14:ligatures w14:val="none"/>
              </w:rPr>
            </w:pPr>
            <w:r w:rsidRPr="00305E9B">
              <w:rPr>
                <w:rFonts w:ascii="Calibri" w:hAnsi="Calibri" w:cs="Calibri"/>
                <w:color w:val="FFFFFF" w:themeColor="background1"/>
                <w:kern w:val="0"/>
                <w:sz w:val="23"/>
                <w:szCs w:val="23"/>
                <w:lang w:val="en-US" w:eastAsia="en-IE"/>
                <w14:ligatures w14:val="none"/>
              </w:rPr>
              <w:t xml:space="preserve">Year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64C0FC5F" w14:textId="6D3CC09A" w:rsidR="0039355D" w:rsidRPr="00C204A2" w:rsidRDefault="0039355D" w:rsidP="00830058">
            <w:pPr>
              <w:widowControl w:val="0"/>
              <w:autoSpaceDE w:val="0"/>
              <w:autoSpaceDN w:val="0"/>
              <w:spacing w:before="100" w:beforeAutospacing="1" w:after="100" w:afterAutospacing="1"/>
              <w:rPr>
                <w:rFonts w:ascii="Calibri" w:hAnsi="Calibri" w:cs="Calibri"/>
                <w:kern w:val="0"/>
                <w:sz w:val="23"/>
                <w:szCs w:val="23"/>
                <w:lang w:val="en-US" w:eastAsia="en-IE"/>
                <w14:ligatures w14:val="none"/>
              </w:rPr>
            </w:pPr>
            <w:r w:rsidRPr="00C204A2">
              <w:rPr>
                <w:rFonts w:ascii="Calibri" w:hAnsi="Calibri" w:cs="Calibri"/>
                <w:kern w:val="0"/>
                <w:sz w:val="23"/>
                <w:szCs w:val="23"/>
                <w:lang w:val="en-US" w:eastAsia="en-IE"/>
                <w14:ligatures w14:val="none"/>
              </w:rPr>
              <w:t xml:space="preserve">No date restrictions. </w:t>
            </w:r>
          </w:p>
        </w:tc>
      </w:tr>
      <w:tr w:rsidR="0039355D" w:rsidRPr="00C204A2" w14:paraId="4AFC42B6" w14:textId="77777777" w:rsidTr="00293ED4">
        <w:trPr>
          <w:trHeight w:val="270"/>
        </w:trPr>
        <w:tc>
          <w:tcPr>
            <w:tcW w:w="1980" w:type="dxa"/>
            <w:tcBorders>
              <w:top w:val="single" w:sz="4" w:space="0" w:color="FFFFFF" w:themeColor="background1"/>
              <w:left w:val="single" w:sz="4" w:space="0" w:color="FFFFFF" w:themeColor="background1"/>
              <w:bottom w:val="double" w:sz="4" w:space="0" w:color="0B769F" w:themeColor="accent4" w:themeShade="BF"/>
              <w:right w:val="single" w:sz="4" w:space="0" w:color="0B769F" w:themeColor="accent4" w:themeShade="BF"/>
            </w:tcBorders>
            <w:shd w:val="clear" w:color="auto" w:fill="0B769F" w:themeFill="accent4" w:themeFillShade="BF"/>
          </w:tcPr>
          <w:p w14:paraId="13682121" w14:textId="77777777" w:rsidR="0039355D" w:rsidRPr="00305E9B" w:rsidRDefault="0039355D">
            <w:pPr>
              <w:widowControl w:val="0"/>
              <w:autoSpaceDE w:val="0"/>
              <w:autoSpaceDN w:val="0"/>
              <w:spacing w:before="100" w:beforeAutospacing="1" w:after="100" w:afterAutospacing="1"/>
              <w:rPr>
                <w:rFonts w:ascii="Calibri" w:hAnsi="Calibri" w:cs="Calibri"/>
                <w:color w:val="FFFFFF" w:themeColor="background1"/>
                <w:kern w:val="0"/>
                <w:sz w:val="23"/>
                <w:szCs w:val="23"/>
                <w:lang w:val="en-US" w:eastAsia="en-IE"/>
                <w14:ligatures w14:val="none"/>
              </w:rPr>
            </w:pPr>
            <w:r w:rsidRPr="00305E9B">
              <w:rPr>
                <w:rFonts w:ascii="Calibri" w:hAnsi="Calibri" w:cs="Calibri"/>
                <w:color w:val="FFFFFF" w:themeColor="background1"/>
                <w:kern w:val="0"/>
                <w:sz w:val="23"/>
                <w:szCs w:val="23"/>
                <w:lang w:val="en-US" w:eastAsia="en-IE"/>
                <w14:ligatures w14:val="none"/>
              </w:rPr>
              <w:t xml:space="preserve">Publication status </w:t>
            </w:r>
          </w:p>
        </w:tc>
        <w:tc>
          <w:tcPr>
            <w:tcW w:w="6667" w:type="dxa"/>
            <w:tcBorders>
              <w:top w:val="single" w:sz="4" w:space="0" w:color="0B769F" w:themeColor="accent4" w:themeShade="BF"/>
              <w:left w:val="single" w:sz="4" w:space="0" w:color="0B769F" w:themeColor="accent4" w:themeShade="BF"/>
              <w:bottom w:val="double" w:sz="4" w:space="0" w:color="0B769F" w:themeColor="accent4" w:themeShade="BF"/>
            </w:tcBorders>
          </w:tcPr>
          <w:p w14:paraId="1CCBA16B" w14:textId="73E4CE0A" w:rsidR="0039355D" w:rsidRPr="00C204A2" w:rsidRDefault="0039355D">
            <w:pPr>
              <w:widowControl w:val="0"/>
              <w:autoSpaceDE w:val="0"/>
              <w:autoSpaceDN w:val="0"/>
              <w:spacing w:before="100" w:beforeAutospacing="1" w:after="100" w:afterAutospacing="1"/>
              <w:rPr>
                <w:rFonts w:ascii="Calibri" w:hAnsi="Calibri" w:cs="Calibri"/>
                <w:kern w:val="0"/>
                <w:sz w:val="23"/>
                <w:szCs w:val="23"/>
                <w:lang w:val="en-US" w:eastAsia="en-IE"/>
                <w14:ligatures w14:val="none"/>
              </w:rPr>
            </w:pPr>
            <w:r w:rsidRPr="00C204A2">
              <w:rPr>
                <w:rFonts w:ascii="Calibri" w:hAnsi="Calibri" w:cs="Calibri"/>
                <w:kern w:val="0"/>
                <w:sz w:val="23"/>
                <w:szCs w:val="23"/>
                <w:lang w:val="en-US" w:eastAsia="en-IE"/>
                <w14:ligatures w14:val="none"/>
              </w:rPr>
              <w:t xml:space="preserve">There will be no </w:t>
            </w:r>
            <w:r w:rsidR="0A212884" w:rsidRPr="00C204A2">
              <w:rPr>
                <w:rFonts w:ascii="Calibri" w:hAnsi="Calibri" w:cs="Calibri"/>
                <w:kern w:val="0"/>
                <w:sz w:val="23"/>
                <w:szCs w:val="23"/>
                <w:lang w:val="en-US" w:eastAsia="en-IE"/>
                <w14:ligatures w14:val="none"/>
              </w:rPr>
              <w:t>restrictions</w:t>
            </w:r>
            <w:r w:rsidRPr="00C204A2">
              <w:rPr>
                <w:rFonts w:ascii="Calibri" w:hAnsi="Calibri" w:cs="Calibri"/>
                <w:kern w:val="0"/>
                <w:sz w:val="23"/>
                <w:szCs w:val="23"/>
                <w:lang w:val="en-US" w:eastAsia="en-IE"/>
                <w14:ligatures w14:val="none"/>
              </w:rPr>
              <w:t xml:space="preserve"> applied based on publication status. </w:t>
            </w:r>
          </w:p>
        </w:tc>
      </w:tr>
    </w:tbl>
    <w:p w14:paraId="4A982CD6" w14:textId="77777777" w:rsidR="0039355D" w:rsidRPr="00C204A2" w:rsidRDefault="0039355D" w:rsidP="0039355D">
      <w:pPr>
        <w:spacing w:before="100" w:beforeAutospacing="1" w:after="100" w:afterAutospacing="1" w:line="240" w:lineRule="auto"/>
        <w:rPr>
          <w:rFonts w:ascii="Calibri" w:eastAsia="Aptos" w:hAnsi="Calibri" w:cs="Calibri"/>
          <w:b/>
          <w:bCs/>
          <w:kern w:val="0"/>
          <w:lang w:eastAsia="en-IE"/>
          <w14:ligatures w14:val="none"/>
        </w:rPr>
      </w:pPr>
      <w:r w:rsidRPr="00C204A2">
        <w:rPr>
          <w:rFonts w:ascii="Calibri" w:eastAsia="Aptos" w:hAnsi="Calibri" w:cs="Calibri"/>
          <w:b/>
          <w:bCs/>
          <w:kern w:val="0"/>
          <w:lang w:eastAsia="en-IE"/>
          <w14:ligatures w14:val="none"/>
        </w:rPr>
        <w:t xml:space="preserve">Table 2: </w:t>
      </w:r>
      <w:r w:rsidRPr="00532F0A">
        <w:rPr>
          <w:rFonts w:ascii="Calibri" w:eastAsia="Aptos" w:hAnsi="Calibri" w:cs="Calibri"/>
          <w:kern w:val="0"/>
          <w:lang w:eastAsia="en-IE"/>
          <w14:ligatures w14:val="none"/>
        </w:rPr>
        <w:t>Exclusion criteria</w:t>
      </w:r>
      <w:r w:rsidRPr="00C204A2">
        <w:rPr>
          <w:rFonts w:ascii="Calibri" w:eastAsia="Aptos" w:hAnsi="Calibri" w:cs="Calibri"/>
          <w:b/>
          <w:bCs/>
          <w:kern w:val="0"/>
          <w:lang w:eastAsia="en-IE"/>
          <w14:ligatures w14:val="none"/>
        </w:rPr>
        <w:t xml:space="preserve"> </w:t>
      </w:r>
    </w:p>
    <w:tbl>
      <w:tblPr>
        <w:tblStyle w:val="GridTable1Light1"/>
        <w:tblW w:w="0" w:type="auto"/>
        <w:tblLayout w:type="fixed"/>
        <w:tblLook w:val="0000" w:firstRow="0" w:lastRow="0" w:firstColumn="0" w:lastColumn="0" w:noHBand="0" w:noVBand="0"/>
      </w:tblPr>
      <w:tblGrid>
        <w:gridCol w:w="1985"/>
        <w:gridCol w:w="6662"/>
      </w:tblGrid>
      <w:tr w:rsidR="0039355D" w:rsidRPr="00C204A2" w14:paraId="3F7B187C" w14:textId="77777777" w:rsidTr="00293ED4">
        <w:trPr>
          <w:trHeight w:val="119"/>
        </w:trPr>
        <w:tc>
          <w:tcPr>
            <w:tcW w:w="1985" w:type="dxa"/>
            <w:tcBorders>
              <w:bottom w:val="single" w:sz="4" w:space="0" w:color="auto"/>
              <w:right w:val="single" w:sz="4" w:space="0" w:color="auto"/>
            </w:tcBorders>
            <w:shd w:val="clear" w:color="auto" w:fill="0F4761" w:themeFill="accent1" w:themeFillShade="BF"/>
          </w:tcPr>
          <w:p w14:paraId="4AFCFD16" w14:textId="77777777" w:rsidR="0039355D" w:rsidRPr="00C204A2" w:rsidRDefault="0039355D">
            <w:pPr>
              <w:widowControl w:val="0"/>
              <w:autoSpaceDE w:val="0"/>
              <w:autoSpaceDN w:val="0"/>
              <w:spacing w:before="100" w:beforeAutospacing="1" w:after="100" w:afterAutospacing="1"/>
              <w:rPr>
                <w:rFonts w:ascii="Calibri" w:hAnsi="Calibri" w:cs="Calibri"/>
                <w:b/>
                <w:bCs/>
                <w:kern w:val="0"/>
                <w:lang w:val="en-US" w:eastAsia="en-IE"/>
                <w14:ligatures w14:val="none"/>
              </w:rPr>
            </w:pPr>
            <w:r w:rsidRPr="00C204A2">
              <w:rPr>
                <w:rFonts w:ascii="Calibri" w:hAnsi="Calibri" w:cs="Calibri"/>
                <w:b/>
                <w:bCs/>
                <w:kern w:val="0"/>
                <w:lang w:val="en-US" w:eastAsia="en-IE"/>
                <w14:ligatures w14:val="none"/>
              </w:rPr>
              <w:t xml:space="preserve">Criteria </w:t>
            </w:r>
          </w:p>
        </w:tc>
        <w:tc>
          <w:tcPr>
            <w:tcW w:w="6662" w:type="dxa"/>
            <w:tcBorders>
              <w:left w:val="single" w:sz="4" w:space="0" w:color="auto"/>
              <w:bottom w:val="single" w:sz="4" w:space="0" w:color="auto"/>
            </w:tcBorders>
            <w:shd w:val="clear" w:color="auto" w:fill="0F4761" w:themeFill="accent1" w:themeFillShade="BF"/>
          </w:tcPr>
          <w:p w14:paraId="66860BAF" w14:textId="77777777" w:rsidR="0039355D" w:rsidRPr="00C204A2" w:rsidRDefault="0039355D">
            <w:pPr>
              <w:widowControl w:val="0"/>
              <w:autoSpaceDE w:val="0"/>
              <w:autoSpaceDN w:val="0"/>
              <w:spacing w:before="100" w:beforeAutospacing="1" w:after="100" w:afterAutospacing="1"/>
              <w:rPr>
                <w:rFonts w:ascii="Calibri" w:hAnsi="Calibri" w:cs="Calibri"/>
                <w:b/>
                <w:bCs/>
                <w:kern w:val="0"/>
                <w:lang w:val="en-US" w:eastAsia="en-IE"/>
                <w14:ligatures w14:val="none"/>
              </w:rPr>
            </w:pPr>
            <w:r w:rsidRPr="00C204A2">
              <w:rPr>
                <w:rFonts w:ascii="Calibri" w:hAnsi="Calibri" w:cs="Calibri"/>
                <w:b/>
                <w:bCs/>
                <w:kern w:val="0"/>
                <w:lang w:val="en-US" w:eastAsia="en-IE"/>
                <w14:ligatures w14:val="none"/>
              </w:rPr>
              <w:t xml:space="preserve">Description </w:t>
            </w:r>
          </w:p>
        </w:tc>
      </w:tr>
      <w:tr w:rsidR="0039355D" w:rsidRPr="00C204A2" w14:paraId="6A7AC83E" w14:textId="77777777" w:rsidTr="00293ED4">
        <w:trPr>
          <w:trHeight w:val="420"/>
        </w:trPr>
        <w:tc>
          <w:tcPr>
            <w:tcW w:w="1985" w:type="dxa"/>
            <w:tcBorders>
              <w:top w:val="single" w:sz="4" w:space="0" w:color="auto"/>
              <w:bottom w:val="single" w:sz="4" w:space="0" w:color="FFFFFF" w:themeColor="background1"/>
              <w:right w:val="single" w:sz="4" w:space="0" w:color="auto"/>
            </w:tcBorders>
            <w:shd w:val="clear" w:color="auto" w:fill="0B769F" w:themeFill="accent4" w:themeFillShade="BF"/>
          </w:tcPr>
          <w:p w14:paraId="706713B4" w14:textId="77777777" w:rsidR="0039355D" w:rsidRPr="00293ED4" w:rsidRDefault="0039355D">
            <w:pPr>
              <w:widowControl w:val="0"/>
              <w:autoSpaceDE w:val="0"/>
              <w:autoSpaceDN w:val="0"/>
              <w:spacing w:before="100" w:beforeAutospacing="1" w:after="100" w:afterAutospacing="1"/>
              <w:rPr>
                <w:rFonts w:ascii="Calibri" w:hAnsi="Calibri" w:cs="Calibri"/>
                <w:color w:val="FFFFFF" w:themeColor="background1"/>
                <w:kern w:val="0"/>
                <w:lang w:val="en-US" w:eastAsia="en-IE"/>
                <w14:ligatures w14:val="none"/>
              </w:rPr>
            </w:pPr>
            <w:r w:rsidRPr="00293ED4">
              <w:rPr>
                <w:rFonts w:ascii="Calibri" w:hAnsi="Calibri" w:cs="Calibri"/>
                <w:color w:val="FFFFFF" w:themeColor="background1"/>
                <w:kern w:val="0"/>
                <w:lang w:val="en-US" w:eastAsia="en-IE"/>
                <w14:ligatures w14:val="none"/>
              </w:rPr>
              <w:t xml:space="preserve">Population </w:t>
            </w:r>
          </w:p>
        </w:tc>
        <w:tc>
          <w:tcPr>
            <w:tcW w:w="6662" w:type="dxa"/>
            <w:tcBorders>
              <w:top w:val="single" w:sz="4" w:space="0" w:color="auto"/>
              <w:left w:val="single" w:sz="4" w:space="0" w:color="auto"/>
              <w:bottom w:val="single" w:sz="4" w:space="0" w:color="0B769F" w:themeColor="accent4" w:themeShade="BF"/>
            </w:tcBorders>
          </w:tcPr>
          <w:p w14:paraId="3D6BC53F" w14:textId="48517D5A" w:rsidR="0039355D" w:rsidRPr="00C204A2" w:rsidRDefault="0039355D" w:rsidP="00830058">
            <w:pPr>
              <w:widowControl w:val="0"/>
              <w:autoSpaceDE w:val="0"/>
              <w:autoSpaceDN w:val="0"/>
              <w:spacing w:before="100" w:beforeAutospacing="1" w:after="100" w:afterAutospacing="1"/>
              <w:rPr>
                <w:rFonts w:ascii="Calibri" w:hAnsi="Calibri" w:cs="Calibri"/>
                <w:kern w:val="0"/>
                <w:lang w:val="en-US" w:eastAsia="en-IE"/>
                <w14:ligatures w14:val="none"/>
              </w:rPr>
            </w:pPr>
            <w:r w:rsidRPr="00C204A2">
              <w:rPr>
                <w:rFonts w:ascii="Calibri" w:hAnsi="Calibri" w:cs="Calibri"/>
                <w:kern w:val="0"/>
                <w:lang w:val="en-US" w:eastAsia="en-IE"/>
                <w14:ligatures w14:val="none"/>
              </w:rPr>
              <w:t xml:space="preserve">People who do not have </w:t>
            </w:r>
            <w:r w:rsidR="1F688CE1">
              <w:rPr>
                <w:rFonts w:ascii="Calibri" w:hAnsi="Calibri" w:cs="Calibri"/>
                <w:kern w:val="0"/>
                <w:lang w:val="en-US" w:eastAsia="en-IE"/>
                <w14:ligatures w14:val="none"/>
              </w:rPr>
              <w:t>autism</w:t>
            </w:r>
            <w:r w:rsidR="6D2325F7">
              <w:rPr>
                <w:rFonts w:ascii="Calibri" w:hAnsi="Calibri" w:cs="Calibri"/>
                <w:kern w:val="0"/>
                <w:lang w:val="en-US" w:eastAsia="en-IE"/>
                <w14:ligatures w14:val="none"/>
              </w:rPr>
              <w:t>,</w:t>
            </w:r>
            <w:r w:rsidRPr="00C204A2">
              <w:rPr>
                <w:rFonts w:ascii="Calibri" w:hAnsi="Calibri" w:cs="Calibri"/>
                <w:kern w:val="0"/>
                <w:lang w:val="en-US" w:eastAsia="en-IE"/>
                <w14:ligatures w14:val="none"/>
              </w:rPr>
              <w:t xml:space="preserve"> or </w:t>
            </w:r>
            <w:r w:rsidR="004144BD">
              <w:rPr>
                <w:rFonts w:ascii="Calibri" w:hAnsi="Calibri" w:cs="Calibri"/>
                <w:kern w:val="0"/>
                <w:lang w:val="en-US" w:eastAsia="en-IE"/>
                <w14:ligatures w14:val="none"/>
              </w:rPr>
              <w:t xml:space="preserve">where </w:t>
            </w:r>
            <w:r w:rsidR="32FB57BD">
              <w:rPr>
                <w:rFonts w:ascii="Calibri" w:hAnsi="Calibri" w:cs="Calibri"/>
                <w:kern w:val="0"/>
                <w:lang w:val="en-US" w:eastAsia="en-IE"/>
                <w14:ligatures w14:val="none"/>
              </w:rPr>
              <w:t>autism</w:t>
            </w:r>
            <w:r w:rsidRPr="00C204A2">
              <w:rPr>
                <w:rFonts w:ascii="Calibri" w:hAnsi="Calibri" w:cs="Calibri"/>
                <w:kern w:val="0"/>
                <w:lang w:val="en-US" w:eastAsia="en-IE"/>
                <w14:ligatures w14:val="none"/>
              </w:rPr>
              <w:t xml:space="preserve"> is not specified in the article.</w:t>
            </w:r>
          </w:p>
        </w:tc>
      </w:tr>
      <w:tr w:rsidR="0039355D" w:rsidRPr="00C204A2" w14:paraId="5F096183" w14:textId="77777777" w:rsidTr="00293ED4">
        <w:trPr>
          <w:trHeight w:val="270"/>
        </w:trPr>
        <w:tc>
          <w:tcPr>
            <w:tcW w:w="1985" w:type="dxa"/>
            <w:tcBorders>
              <w:top w:val="single" w:sz="4" w:space="0" w:color="FFFFFF" w:themeColor="background1"/>
              <w:bottom w:val="double" w:sz="4" w:space="0" w:color="0B769F" w:themeColor="accent4" w:themeShade="BF"/>
              <w:right w:val="single" w:sz="4" w:space="0" w:color="auto"/>
            </w:tcBorders>
            <w:shd w:val="clear" w:color="auto" w:fill="0B769F" w:themeFill="accent4" w:themeFillShade="BF"/>
          </w:tcPr>
          <w:p w14:paraId="0360E1DF" w14:textId="77777777" w:rsidR="0039355D" w:rsidRPr="00293ED4" w:rsidRDefault="0039355D">
            <w:pPr>
              <w:widowControl w:val="0"/>
              <w:autoSpaceDE w:val="0"/>
              <w:autoSpaceDN w:val="0"/>
              <w:spacing w:before="100" w:beforeAutospacing="1" w:after="100" w:afterAutospacing="1"/>
              <w:rPr>
                <w:rFonts w:ascii="Calibri" w:hAnsi="Calibri" w:cs="Calibri"/>
                <w:color w:val="FFFFFF" w:themeColor="background1"/>
                <w:kern w:val="0"/>
                <w:lang w:val="en-US" w:eastAsia="en-IE"/>
                <w14:ligatures w14:val="none"/>
              </w:rPr>
            </w:pPr>
            <w:r w:rsidRPr="00293ED4">
              <w:rPr>
                <w:rFonts w:ascii="Calibri" w:hAnsi="Calibri" w:cs="Calibri"/>
                <w:color w:val="FFFFFF" w:themeColor="background1"/>
                <w:kern w:val="0"/>
                <w:lang w:val="en-US" w:eastAsia="en-IE"/>
                <w14:ligatures w14:val="none"/>
              </w:rPr>
              <w:t xml:space="preserve">Concept </w:t>
            </w:r>
          </w:p>
        </w:tc>
        <w:tc>
          <w:tcPr>
            <w:tcW w:w="6662" w:type="dxa"/>
            <w:tcBorders>
              <w:top w:val="single" w:sz="4" w:space="0" w:color="0B769F" w:themeColor="accent4" w:themeShade="BF"/>
              <w:left w:val="single" w:sz="4" w:space="0" w:color="auto"/>
              <w:bottom w:val="double" w:sz="4" w:space="0" w:color="0B769F" w:themeColor="accent4" w:themeShade="BF"/>
            </w:tcBorders>
          </w:tcPr>
          <w:p w14:paraId="36C5D857" w14:textId="251C4FDE" w:rsidR="0039355D" w:rsidRPr="00C204A2" w:rsidRDefault="0039355D">
            <w:pPr>
              <w:widowControl w:val="0"/>
              <w:autoSpaceDE w:val="0"/>
              <w:autoSpaceDN w:val="0"/>
              <w:spacing w:before="100" w:beforeAutospacing="1" w:after="100" w:afterAutospacing="1"/>
              <w:rPr>
                <w:rFonts w:ascii="Calibri" w:hAnsi="Calibri" w:cs="Calibri"/>
                <w:kern w:val="0"/>
                <w:lang w:val="en-US" w:eastAsia="en-IE"/>
                <w14:ligatures w14:val="none"/>
              </w:rPr>
            </w:pPr>
            <w:r w:rsidRPr="00C204A2">
              <w:rPr>
                <w:rFonts w:ascii="Calibri" w:hAnsi="Calibri" w:cs="Calibri"/>
                <w:kern w:val="0"/>
                <w:lang w:val="en-US" w:eastAsia="en-IE"/>
                <w14:ligatures w14:val="none"/>
              </w:rPr>
              <w:t>No reference to health, health conditions, mortality, morbidity, ag</w:t>
            </w:r>
            <w:r w:rsidR="000F7620">
              <w:rPr>
                <w:rFonts w:ascii="Calibri" w:hAnsi="Calibri" w:cs="Calibri"/>
                <w:kern w:val="0"/>
                <w:lang w:val="en-US" w:eastAsia="en-IE"/>
                <w14:ligatures w14:val="none"/>
              </w:rPr>
              <w:t>e</w:t>
            </w:r>
            <w:r w:rsidRPr="00C204A2">
              <w:rPr>
                <w:rFonts w:ascii="Calibri" w:hAnsi="Calibri" w:cs="Calibri"/>
                <w:kern w:val="0"/>
                <w:lang w:val="en-US" w:eastAsia="en-IE"/>
                <w14:ligatures w14:val="none"/>
              </w:rPr>
              <w:t>ing or life expectancy.</w:t>
            </w:r>
          </w:p>
        </w:tc>
      </w:tr>
    </w:tbl>
    <w:p w14:paraId="1B41E5E1" w14:textId="77777777" w:rsidR="004751FB" w:rsidRPr="00735CDB" w:rsidRDefault="004751FB" w:rsidP="004751FB">
      <w:pPr>
        <w:spacing w:line="259" w:lineRule="auto"/>
        <w:jc w:val="both"/>
        <w:rPr>
          <w:rFonts w:ascii="Calibri" w:eastAsia="Aptos" w:hAnsi="Calibri" w:cs="Calibri"/>
          <w:i/>
          <w:iCs/>
        </w:rPr>
      </w:pPr>
    </w:p>
    <w:p w14:paraId="4A1CA31B" w14:textId="6A9091E1" w:rsidR="004751FB" w:rsidRPr="00DE0982" w:rsidRDefault="004751FB" w:rsidP="009108D7">
      <w:pPr>
        <w:pStyle w:val="Heading3"/>
        <w:numPr>
          <w:ilvl w:val="0"/>
          <w:numId w:val="38"/>
        </w:numPr>
      </w:pPr>
      <w:bookmarkStart w:id="166" w:name="_Toc213402806"/>
      <w:bookmarkStart w:id="167" w:name="_Toc222383855"/>
      <w:r w:rsidRPr="00DE0982">
        <w:t>Charting the data</w:t>
      </w:r>
      <w:bookmarkEnd w:id="166"/>
      <w:bookmarkEnd w:id="167"/>
      <w:r w:rsidRPr="00DE0982">
        <w:t xml:space="preserve"> </w:t>
      </w:r>
    </w:p>
    <w:p w14:paraId="7FE01EB1" w14:textId="056EB788" w:rsidR="00282E3E" w:rsidRPr="00DE0982" w:rsidRDefault="004751FB" w:rsidP="009108D7">
      <w:pPr>
        <w:spacing w:line="240" w:lineRule="auto"/>
        <w:jc w:val="both"/>
        <w:rPr>
          <w:rFonts w:ascii="Calibri" w:eastAsia="Aptos" w:hAnsi="Calibri" w:cs="Calibri"/>
          <w:lang w:val="en-AU" w:eastAsia="en-IE"/>
        </w:rPr>
      </w:pPr>
      <w:r w:rsidRPr="21616C4B">
        <w:rPr>
          <w:rFonts w:ascii="Calibri" w:eastAsia="Aptos" w:hAnsi="Calibri" w:cs="Calibri"/>
          <w:lang w:val="en-AU" w:eastAsia="en-IE"/>
        </w:rPr>
        <w:t xml:space="preserve">All results (including grey literature) were exported to the Covidence </w:t>
      </w:r>
      <w:r w:rsidR="44EB3015" w:rsidRPr="24CBA9B8">
        <w:rPr>
          <w:rFonts w:ascii="Calibri" w:eastAsia="Aptos" w:hAnsi="Calibri" w:cs="Calibri"/>
          <w:lang w:val="en-AU" w:eastAsia="en-IE"/>
        </w:rPr>
        <w:t>software</w:t>
      </w:r>
      <w:r w:rsidRPr="21616C4B">
        <w:rPr>
          <w:rFonts w:ascii="Calibri" w:eastAsia="Aptos" w:hAnsi="Calibri" w:cs="Calibri"/>
          <w:lang w:val="en-AU" w:eastAsia="en-IE"/>
        </w:rPr>
        <w:t xml:space="preserve"> platform</w:t>
      </w:r>
      <w:r w:rsidR="008A0DAC">
        <w:rPr>
          <w:rFonts w:ascii="Calibri" w:eastAsia="Aptos" w:hAnsi="Calibri" w:cs="Calibri"/>
          <w:lang w:val="en-AU" w:eastAsia="en-IE"/>
        </w:rPr>
        <w:t xml:space="preserve"> </w:t>
      </w:r>
      <w:r w:rsidR="007A357F">
        <w:rPr>
          <w:rFonts w:ascii="Calibri" w:eastAsia="Aptos" w:hAnsi="Calibri" w:cs="Calibri"/>
          <w:lang w:val="en-AU" w:eastAsia="en-IE"/>
        </w:rPr>
        <w:fldChar w:fldCharType="begin"/>
      </w:r>
      <w:r w:rsidR="00A463E5">
        <w:rPr>
          <w:rFonts w:ascii="Calibri" w:eastAsia="Aptos" w:hAnsi="Calibri" w:cs="Calibri"/>
          <w:lang w:val="en-AU" w:eastAsia="en-IE"/>
        </w:rPr>
        <w:instrText xml:space="preserve"> ADDIN ZOTERO_ITEM CSL_CITATION {"citationID":"hfLegAx7","properties":{"formattedCitation":"(30)","plainCitation":"(30)","noteIndex":0},"citationItems":[{"id":1820,"uris":["http://zotero.org/users/local/9pQthM68/items/WWCHGF9J"],"itemData":{"id":1820,"type":"document","title":"Covidence systematic review software, Veritas Health Innovation, Melbourne, Australia. Available at www.covidence.org. (2025)"}}],"schema":"https://github.com/citation-style-language/schema/raw/master/csl-citation.json"} </w:instrText>
      </w:r>
      <w:r w:rsidR="007A357F">
        <w:rPr>
          <w:rFonts w:ascii="Calibri" w:eastAsia="Aptos" w:hAnsi="Calibri" w:cs="Calibri"/>
          <w:lang w:val="en-AU" w:eastAsia="en-IE"/>
        </w:rPr>
        <w:fldChar w:fldCharType="separate"/>
      </w:r>
      <w:r w:rsidR="00A463E5" w:rsidRPr="00A463E5">
        <w:rPr>
          <w:rFonts w:ascii="Calibri" w:hAnsi="Calibri" w:cs="Calibri"/>
        </w:rPr>
        <w:t>(30)</w:t>
      </w:r>
      <w:r w:rsidR="007A357F">
        <w:rPr>
          <w:rFonts w:ascii="Calibri" w:eastAsia="Aptos" w:hAnsi="Calibri" w:cs="Calibri"/>
          <w:lang w:val="en-AU" w:eastAsia="en-IE"/>
        </w:rPr>
        <w:fldChar w:fldCharType="end"/>
      </w:r>
      <w:r w:rsidRPr="21616C4B">
        <w:rPr>
          <w:rFonts w:ascii="Calibri" w:eastAsia="Aptos" w:hAnsi="Calibri" w:cs="Calibri"/>
          <w:lang w:val="en-AU" w:eastAsia="en-IE"/>
        </w:rPr>
        <w:t xml:space="preserve"> which was used to review and eliminate articles using the inclusion and exclusion criteria. The screening was a two-step process involving title and abstract screening in the first instance. A secondary full-text screening was applied to the remaining papers to determine their relevance for inclusion in the final review. </w:t>
      </w:r>
      <w:r w:rsidRPr="21616C4B">
        <w:rPr>
          <w:rFonts w:ascii="Calibri" w:eastAsia="Aptos" w:hAnsi="Calibri" w:cs="Calibri"/>
          <w:lang w:val="en-US" w:eastAsia="en-IE"/>
        </w:rPr>
        <w:t xml:space="preserve">Full text data was extracted by a researcher (KM) and </w:t>
      </w:r>
      <w:r w:rsidR="12CE70BE" w:rsidRPr="7805043A">
        <w:rPr>
          <w:rFonts w:ascii="Calibri" w:eastAsia="Aptos" w:hAnsi="Calibri" w:cs="Calibri"/>
          <w:lang w:val="en-AU" w:eastAsia="en-IE"/>
        </w:rPr>
        <w:t>oversaw</w:t>
      </w:r>
      <w:r w:rsidRPr="21616C4B">
        <w:rPr>
          <w:rFonts w:ascii="Calibri" w:eastAsia="Aptos" w:hAnsi="Calibri" w:cs="Calibri"/>
          <w:lang w:val="en-US" w:eastAsia="en-IE"/>
        </w:rPr>
        <w:t xml:space="preserve"> by a second researcher to ensure that the appropriate data was extracted. </w:t>
      </w:r>
      <w:r w:rsidRPr="21616C4B">
        <w:rPr>
          <w:rFonts w:ascii="Calibri" w:eastAsia="Aptos" w:hAnsi="Calibri" w:cs="Calibri"/>
          <w:lang w:val="en-AU" w:eastAsia="en-IE"/>
        </w:rPr>
        <w:t xml:space="preserve">All screening was done by two independent reviewers (KM/LL), </w:t>
      </w:r>
      <w:r w:rsidRPr="21616C4B">
        <w:rPr>
          <w:rFonts w:ascii="Calibri" w:eastAsia="Aptos" w:hAnsi="Calibri" w:cs="Calibri"/>
          <w:lang w:eastAsia="en-IE"/>
        </w:rPr>
        <w:t xml:space="preserve">and </w:t>
      </w:r>
      <w:r w:rsidRPr="21616C4B">
        <w:rPr>
          <w:rFonts w:ascii="Calibri" w:eastAsia="Aptos" w:hAnsi="Calibri" w:cs="Calibri"/>
          <w:lang w:val="en-AU" w:eastAsia="en-IE"/>
        </w:rPr>
        <w:t xml:space="preserve">any conflicts were resolved by a third team </w:t>
      </w:r>
      <w:r w:rsidR="44EB3015" w:rsidRPr="24CBA9B8">
        <w:rPr>
          <w:rFonts w:ascii="Calibri" w:eastAsia="Aptos" w:hAnsi="Calibri" w:cs="Calibri"/>
          <w:lang w:val="en-AU" w:eastAsia="en-IE"/>
        </w:rPr>
        <w:t>member</w:t>
      </w:r>
      <w:r w:rsidRPr="21616C4B">
        <w:rPr>
          <w:rFonts w:ascii="Calibri" w:eastAsia="Aptos" w:hAnsi="Calibri" w:cs="Calibri"/>
          <w:lang w:val="en-AU" w:eastAsia="en-IE"/>
        </w:rPr>
        <w:t xml:space="preserve"> (</w:t>
      </w:r>
      <w:proofErr w:type="spellStart"/>
      <w:r w:rsidRPr="21616C4B">
        <w:rPr>
          <w:rFonts w:ascii="Calibri" w:eastAsia="Aptos" w:hAnsi="Calibri" w:cs="Calibri"/>
          <w:lang w:val="en-AU" w:eastAsia="en-IE"/>
        </w:rPr>
        <w:t>DMcC</w:t>
      </w:r>
      <w:proofErr w:type="spellEnd"/>
      <w:r w:rsidRPr="21616C4B">
        <w:rPr>
          <w:rFonts w:ascii="Calibri" w:eastAsia="Aptos" w:hAnsi="Calibri" w:cs="Calibri"/>
          <w:lang w:val="en-AU" w:eastAsia="en-IE"/>
        </w:rPr>
        <w:t>).</w:t>
      </w:r>
      <w:r w:rsidRPr="21616C4B">
        <w:rPr>
          <w:rFonts w:ascii="Calibri" w:eastAsia="Aptos" w:hAnsi="Calibri" w:cs="Calibri"/>
          <w:lang w:eastAsia="en-IE"/>
        </w:rPr>
        <w:t> </w:t>
      </w:r>
      <w:r w:rsidRPr="21616C4B">
        <w:rPr>
          <w:rFonts w:ascii="Calibri" w:eastAsia="Aptos" w:hAnsi="Calibri" w:cs="Calibri"/>
          <w:lang w:val="en-AU" w:eastAsia="en-IE"/>
        </w:rPr>
        <w:t>The results of the search and the study inclusion process are reported in full in the final scoping review and presented in a PRISMA flow diagram, see Figure 1.</w:t>
      </w:r>
    </w:p>
    <w:p w14:paraId="26A01BD8" w14:textId="01E260E6" w:rsidR="004751FB" w:rsidRPr="00E40040" w:rsidRDefault="004751FB" w:rsidP="009108D7">
      <w:pPr>
        <w:pStyle w:val="Heading3"/>
        <w:numPr>
          <w:ilvl w:val="0"/>
          <w:numId w:val="38"/>
        </w:numPr>
      </w:pPr>
      <w:bookmarkStart w:id="168" w:name="_Toc213402807"/>
      <w:bookmarkStart w:id="169" w:name="_Toc222383856"/>
      <w:r w:rsidRPr="3C0B587B">
        <w:rPr>
          <w:rFonts w:asciiTheme="majorHAnsi" w:hAnsiTheme="majorHAnsi"/>
          <w:sz w:val="32"/>
          <w:szCs w:val="32"/>
        </w:rPr>
        <w:lastRenderedPageBreak/>
        <w:t xml:space="preserve">Collating, </w:t>
      </w:r>
      <w:r w:rsidR="00156529" w:rsidRPr="3C0B587B">
        <w:rPr>
          <w:rFonts w:asciiTheme="majorHAnsi" w:hAnsiTheme="majorHAnsi"/>
          <w:sz w:val="32"/>
          <w:szCs w:val="32"/>
        </w:rPr>
        <w:t>s</w:t>
      </w:r>
      <w:r w:rsidRPr="3C0B587B">
        <w:rPr>
          <w:rFonts w:asciiTheme="majorHAnsi" w:hAnsiTheme="majorHAnsi"/>
          <w:sz w:val="32"/>
          <w:szCs w:val="32"/>
        </w:rPr>
        <w:t xml:space="preserve">ummarising </w:t>
      </w:r>
      <w:r w:rsidR="00156529">
        <w:t>and reporting results</w:t>
      </w:r>
      <w:bookmarkEnd w:id="168"/>
      <w:bookmarkEnd w:id="169"/>
    </w:p>
    <w:p w14:paraId="18D8AC7C" w14:textId="2616932F" w:rsidR="000F1A14" w:rsidRDefault="00AA1A00" w:rsidP="004D7BFE">
      <w:pPr>
        <w:spacing w:line="240" w:lineRule="auto"/>
        <w:jc w:val="both"/>
        <w:rPr>
          <w:rFonts w:ascii="Calibri" w:eastAsia="Aptos" w:hAnsi="Calibri" w:cs="Calibri"/>
          <w:kern w:val="0"/>
          <w:lang w:eastAsia="en-IE"/>
          <w14:ligatures w14:val="none"/>
        </w:rPr>
      </w:pPr>
      <w:r>
        <w:rPr>
          <w:rFonts w:ascii="Calibri" w:eastAsia="Aptos" w:hAnsi="Calibri" w:cs="Calibri"/>
          <w:kern w:val="0"/>
          <w:lang w:eastAsia="en-IE"/>
          <w14:ligatures w14:val="none"/>
        </w:rPr>
        <w:t>Key</w:t>
      </w:r>
      <w:r w:rsidR="0039355D" w:rsidRPr="00C204A2">
        <w:rPr>
          <w:rFonts w:ascii="Calibri" w:eastAsia="Aptos" w:hAnsi="Calibri" w:cs="Calibri"/>
          <w:kern w:val="0"/>
          <w:lang w:eastAsia="en-IE"/>
          <w14:ligatures w14:val="none"/>
        </w:rPr>
        <w:t xml:space="preserve"> </w:t>
      </w:r>
      <w:r w:rsidR="6A181B80" w:rsidRPr="30A5E482">
        <w:rPr>
          <w:rFonts w:ascii="Calibri" w:eastAsia="Aptos" w:hAnsi="Calibri" w:cs="Calibri"/>
          <w:lang w:eastAsia="en-IE"/>
        </w:rPr>
        <w:t>results</w:t>
      </w:r>
      <w:r w:rsidR="0039355D" w:rsidRPr="00C204A2">
        <w:rPr>
          <w:rFonts w:ascii="Calibri" w:eastAsia="Aptos" w:hAnsi="Calibri" w:cs="Calibri"/>
          <w:kern w:val="0"/>
          <w:lang w:eastAsia="en-IE"/>
          <w14:ligatures w14:val="none"/>
        </w:rPr>
        <w:t xml:space="preserve"> </w:t>
      </w:r>
      <w:r w:rsidR="6A49AB55" w:rsidRPr="30A5E482">
        <w:rPr>
          <w:rFonts w:ascii="Calibri" w:eastAsia="Aptos" w:hAnsi="Calibri" w:cs="Calibri"/>
          <w:lang w:eastAsia="en-IE"/>
        </w:rPr>
        <w:t>from</w:t>
      </w:r>
      <w:r w:rsidR="0039355D" w:rsidRPr="00C204A2">
        <w:rPr>
          <w:rFonts w:ascii="Calibri" w:eastAsia="Aptos" w:hAnsi="Calibri" w:cs="Calibri"/>
          <w:kern w:val="0"/>
          <w:lang w:eastAsia="en-IE"/>
          <w14:ligatures w14:val="none"/>
        </w:rPr>
        <w:t xml:space="preserve"> all included literature (addressing the research objectives) </w:t>
      </w:r>
      <w:r w:rsidR="0039355D">
        <w:rPr>
          <w:rFonts w:ascii="Calibri" w:eastAsia="Aptos" w:hAnsi="Calibri" w:cs="Calibri"/>
          <w:kern w:val="0"/>
          <w:lang w:eastAsia="en-IE"/>
          <w14:ligatures w14:val="none"/>
        </w:rPr>
        <w:t>were</w:t>
      </w:r>
      <w:r w:rsidR="0039355D" w:rsidRPr="00C204A2">
        <w:rPr>
          <w:rFonts w:ascii="Calibri" w:eastAsia="Aptos" w:hAnsi="Calibri" w:cs="Calibri"/>
          <w:kern w:val="0"/>
          <w:lang w:eastAsia="en-IE"/>
          <w14:ligatures w14:val="none"/>
        </w:rPr>
        <w:t xml:space="preserve"> extracted by </w:t>
      </w:r>
      <w:r w:rsidR="0039355D">
        <w:rPr>
          <w:rFonts w:ascii="Calibri" w:eastAsia="Aptos" w:hAnsi="Calibri" w:cs="Calibri"/>
          <w:kern w:val="0"/>
          <w:lang w:eastAsia="en-IE"/>
          <w14:ligatures w14:val="none"/>
        </w:rPr>
        <w:t>KM</w:t>
      </w:r>
      <w:r w:rsidR="46798221" w:rsidRPr="1B18A0A0">
        <w:rPr>
          <w:rFonts w:ascii="Calibri" w:eastAsia="Aptos" w:hAnsi="Calibri" w:cs="Calibri"/>
          <w:lang w:eastAsia="en-IE"/>
        </w:rPr>
        <w:t xml:space="preserve"> &amp;</w:t>
      </w:r>
      <w:r w:rsidR="00D9335E">
        <w:rPr>
          <w:rFonts w:ascii="Calibri" w:eastAsia="Aptos" w:hAnsi="Calibri" w:cs="Calibri"/>
          <w:lang w:eastAsia="en-IE"/>
        </w:rPr>
        <w:t xml:space="preserve"> </w:t>
      </w:r>
      <w:proofErr w:type="spellStart"/>
      <w:r w:rsidR="0039355D" w:rsidRPr="00C204A2">
        <w:rPr>
          <w:rFonts w:ascii="Calibri" w:eastAsia="Aptos" w:hAnsi="Calibri" w:cs="Calibri"/>
          <w:kern w:val="0"/>
          <w:lang w:eastAsia="en-IE"/>
          <w14:ligatures w14:val="none"/>
        </w:rPr>
        <w:t>DMcC</w:t>
      </w:r>
      <w:proofErr w:type="spellEnd"/>
      <w:r w:rsidR="0039355D" w:rsidRPr="00C204A2">
        <w:rPr>
          <w:rFonts w:ascii="Calibri" w:eastAsia="Aptos" w:hAnsi="Calibri" w:cs="Calibri"/>
          <w:kern w:val="0"/>
          <w:lang w:eastAsia="en-IE"/>
          <w14:ligatures w14:val="none"/>
        </w:rPr>
        <w:t xml:space="preserve"> and </w:t>
      </w:r>
      <w:r w:rsidR="46C33DFD" w:rsidRPr="00C204A2">
        <w:rPr>
          <w:rFonts w:ascii="Calibri" w:eastAsia="Aptos" w:hAnsi="Calibri" w:cs="Calibri"/>
          <w:kern w:val="0"/>
          <w:lang w:eastAsia="en-IE"/>
          <w14:ligatures w14:val="none"/>
        </w:rPr>
        <w:t>oversaw</w:t>
      </w:r>
      <w:r w:rsidR="0039355D" w:rsidRPr="00C204A2">
        <w:rPr>
          <w:rFonts w:ascii="Calibri" w:eastAsia="Aptos" w:hAnsi="Calibri" w:cs="Calibri"/>
          <w:kern w:val="0"/>
          <w:lang w:eastAsia="en-IE"/>
          <w14:ligatures w14:val="none"/>
        </w:rPr>
        <w:t xml:space="preserve"> b</w:t>
      </w:r>
      <w:r w:rsidR="00D9335E">
        <w:rPr>
          <w:rFonts w:ascii="Calibri" w:eastAsia="Aptos" w:hAnsi="Calibri" w:cs="Calibri"/>
          <w:kern w:val="0"/>
          <w:lang w:eastAsia="en-IE"/>
          <w14:ligatures w14:val="none"/>
        </w:rPr>
        <w:t xml:space="preserve">y </w:t>
      </w:r>
      <w:r w:rsidR="0039355D" w:rsidRPr="00C204A2">
        <w:rPr>
          <w:rFonts w:ascii="Calibri" w:eastAsia="Aptos" w:hAnsi="Calibri" w:cs="Calibri"/>
          <w:kern w:val="0"/>
          <w:lang w:eastAsia="en-IE"/>
          <w14:ligatures w14:val="none"/>
        </w:rPr>
        <w:t>LL. Key data relating to the research</w:t>
      </w:r>
      <w:r w:rsidR="00DF38F2">
        <w:rPr>
          <w:rFonts w:ascii="Calibri" w:eastAsia="Aptos" w:hAnsi="Calibri" w:cs="Calibri"/>
          <w:kern w:val="0"/>
          <w:lang w:eastAsia="en-IE"/>
          <w14:ligatures w14:val="none"/>
        </w:rPr>
        <w:t xml:space="preserve"> </w:t>
      </w:r>
      <w:r w:rsidR="0039355D" w:rsidRPr="00C204A2">
        <w:rPr>
          <w:rFonts w:ascii="Calibri" w:eastAsia="Aptos" w:hAnsi="Calibri" w:cs="Calibri"/>
          <w:kern w:val="0"/>
          <w:lang w:eastAsia="en-IE"/>
          <w14:ligatures w14:val="none"/>
        </w:rPr>
        <w:t xml:space="preserve">objectives </w:t>
      </w:r>
      <w:r w:rsidR="0039355D">
        <w:rPr>
          <w:rFonts w:ascii="Calibri" w:eastAsia="Aptos" w:hAnsi="Calibri" w:cs="Calibri"/>
          <w:kern w:val="0"/>
          <w:lang w:eastAsia="en-IE"/>
          <w14:ligatures w14:val="none"/>
        </w:rPr>
        <w:t>were</w:t>
      </w:r>
      <w:r w:rsidR="0039355D" w:rsidRPr="00C204A2">
        <w:rPr>
          <w:rFonts w:ascii="Calibri" w:eastAsia="Aptos" w:hAnsi="Calibri" w:cs="Calibri"/>
          <w:kern w:val="0"/>
          <w:lang w:eastAsia="en-IE"/>
          <w14:ligatures w14:val="none"/>
        </w:rPr>
        <w:t xml:space="preserve"> pooled within a data extraction form in Microsoft Office Excel. This </w:t>
      </w:r>
      <w:r w:rsidR="072799D3" w:rsidRPr="1B18A0A0">
        <w:rPr>
          <w:rFonts w:ascii="Calibri" w:eastAsia="Aptos" w:hAnsi="Calibri" w:cs="Calibri"/>
          <w:lang w:eastAsia="en-IE"/>
        </w:rPr>
        <w:t>enabled</w:t>
      </w:r>
      <w:r w:rsidR="0039355D" w:rsidRPr="1B18A0A0">
        <w:rPr>
          <w:rFonts w:ascii="Calibri" w:eastAsia="Aptos" w:hAnsi="Calibri" w:cs="Calibri"/>
          <w:lang w:eastAsia="en-IE"/>
        </w:rPr>
        <w:t xml:space="preserve"> </w:t>
      </w:r>
      <w:r w:rsidR="0039355D" w:rsidRPr="00C204A2">
        <w:rPr>
          <w:rFonts w:ascii="Calibri" w:eastAsia="Aptos" w:hAnsi="Calibri" w:cs="Calibri"/>
          <w:kern w:val="0"/>
          <w:lang w:eastAsia="en-IE"/>
          <w14:ligatures w14:val="none"/>
        </w:rPr>
        <w:t xml:space="preserve">relevant </w:t>
      </w:r>
      <w:r w:rsidR="36B4C2B7" w:rsidRPr="00C204A2">
        <w:rPr>
          <w:rFonts w:ascii="Calibri" w:eastAsia="Aptos" w:hAnsi="Calibri" w:cs="Calibri"/>
          <w:kern w:val="0"/>
          <w:lang w:eastAsia="en-IE"/>
          <w14:ligatures w14:val="none"/>
        </w:rPr>
        <w:t xml:space="preserve">article </w:t>
      </w:r>
      <w:r w:rsidR="0039355D" w:rsidRPr="00C204A2">
        <w:rPr>
          <w:rFonts w:ascii="Calibri" w:eastAsia="Aptos" w:hAnsi="Calibri" w:cs="Calibri"/>
          <w:kern w:val="0"/>
          <w:lang w:eastAsia="en-IE"/>
          <w14:ligatures w14:val="none"/>
        </w:rPr>
        <w:t xml:space="preserve">data to be collected consistently by the research team. </w:t>
      </w:r>
      <w:r w:rsidR="00BF7346">
        <w:rPr>
          <w:rFonts w:ascii="Calibri" w:eastAsia="Aptos" w:hAnsi="Calibri" w:cs="Calibri"/>
          <w:kern w:val="0"/>
          <w:lang w:eastAsia="en-IE"/>
          <w14:ligatures w14:val="none"/>
        </w:rPr>
        <w:t xml:space="preserve">An initial </w:t>
      </w:r>
      <w:r w:rsidR="0039355D" w:rsidRPr="00C204A2">
        <w:rPr>
          <w:rFonts w:ascii="Calibri" w:eastAsia="Aptos" w:hAnsi="Calibri" w:cs="Calibri"/>
          <w:kern w:val="0"/>
          <w:lang w:eastAsia="en-IE"/>
          <w14:ligatures w14:val="none"/>
        </w:rPr>
        <w:t xml:space="preserve">thematic </w:t>
      </w:r>
      <w:r w:rsidR="00F74D34">
        <w:rPr>
          <w:rFonts w:ascii="Calibri" w:eastAsia="Aptos" w:hAnsi="Calibri" w:cs="Calibri"/>
          <w:kern w:val="0"/>
          <w:lang w:eastAsia="en-IE"/>
          <w14:ligatures w14:val="none"/>
        </w:rPr>
        <w:t xml:space="preserve">analysis of this data was </w:t>
      </w:r>
      <w:r w:rsidR="52FCEEFE" w:rsidRPr="073636D6">
        <w:rPr>
          <w:rFonts w:ascii="Calibri" w:eastAsia="Aptos" w:hAnsi="Calibri" w:cs="Calibri"/>
          <w:lang w:eastAsia="en-IE"/>
        </w:rPr>
        <w:t xml:space="preserve">performed by categorising recurrent concepts </w:t>
      </w:r>
      <w:r w:rsidR="53DE7C98" w:rsidRPr="073636D6">
        <w:rPr>
          <w:rFonts w:ascii="Calibri" w:eastAsia="Aptos" w:hAnsi="Calibri" w:cs="Calibri"/>
          <w:lang w:eastAsia="en-IE"/>
        </w:rPr>
        <w:t>identi</w:t>
      </w:r>
      <w:r w:rsidR="7C63C2C2" w:rsidRPr="073636D6">
        <w:rPr>
          <w:rFonts w:ascii="Calibri" w:eastAsia="Aptos" w:hAnsi="Calibri" w:cs="Calibri"/>
          <w:lang w:eastAsia="en-IE"/>
        </w:rPr>
        <w:t>f</w:t>
      </w:r>
      <w:r w:rsidR="53DE7C98" w:rsidRPr="073636D6">
        <w:rPr>
          <w:rFonts w:ascii="Calibri" w:eastAsia="Aptos" w:hAnsi="Calibri" w:cs="Calibri"/>
          <w:lang w:eastAsia="en-IE"/>
        </w:rPr>
        <w:t xml:space="preserve">ied </w:t>
      </w:r>
      <w:r w:rsidR="52FCEEFE" w:rsidRPr="073636D6">
        <w:rPr>
          <w:rFonts w:ascii="Calibri" w:eastAsia="Aptos" w:hAnsi="Calibri" w:cs="Calibri"/>
          <w:lang w:eastAsia="en-IE"/>
        </w:rPr>
        <w:t xml:space="preserve">in the literature </w:t>
      </w:r>
      <w:r w:rsidR="00921E49">
        <w:rPr>
          <w:rFonts w:ascii="Calibri" w:eastAsia="Aptos" w:hAnsi="Calibri" w:cs="Calibri"/>
          <w:kern w:val="0"/>
          <w:lang w:eastAsia="en-IE"/>
          <w14:ligatures w14:val="none"/>
        </w:rPr>
        <w:t xml:space="preserve">to </w:t>
      </w:r>
      <w:r w:rsidR="26F825DC">
        <w:rPr>
          <w:rFonts w:ascii="Calibri" w:eastAsia="Aptos" w:hAnsi="Calibri" w:cs="Calibri"/>
          <w:kern w:val="0"/>
          <w:lang w:eastAsia="en-IE"/>
          <w14:ligatures w14:val="none"/>
        </w:rPr>
        <w:t>determine</w:t>
      </w:r>
      <w:r w:rsidR="00921E49">
        <w:rPr>
          <w:rFonts w:ascii="Calibri" w:eastAsia="Aptos" w:hAnsi="Calibri" w:cs="Calibri"/>
          <w:kern w:val="0"/>
          <w:lang w:eastAsia="en-IE"/>
          <w14:ligatures w14:val="none"/>
        </w:rPr>
        <w:t xml:space="preserve"> </w:t>
      </w:r>
      <w:r w:rsidR="00BF7346">
        <w:rPr>
          <w:rFonts w:ascii="Calibri" w:eastAsia="Aptos" w:hAnsi="Calibri" w:cs="Calibri"/>
          <w:kern w:val="0"/>
          <w:lang w:eastAsia="en-IE"/>
          <w14:ligatures w14:val="none"/>
        </w:rPr>
        <w:t>important themes</w:t>
      </w:r>
      <w:r w:rsidR="24440B27">
        <w:rPr>
          <w:rFonts w:ascii="Calibri" w:eastAsia="Aptos" w:hAnsi="Calibri" w:cs="Calibri"/>
          <w:kern w:val="0"/>
          <w:lang w:eastAsia="en-IE"/>
          <w14:ligatures w14:val="none"/>
        </w:rPr>
        <w:t>.</w:t>
      </w:r>
      <w:r w:rsidR="00270BA4">
        <w:rPr>
          <w:rFonts w:ascii="Calibri" w:eastAsia="Aptos" w:hAnsi="Calibri" w:cs="Calibri"/>
          <w:kern w:val="0"/>
          <w:lang w:eastAsia="en-IE"/>
          <w14:ligatures w14:val="none"/>
        </w:rPr>
        <w:t xml:space="preserve"> </w:t>
      </w:r>
      <w:r w:rsidR="7C81DFE1">
        <w:rPr>
          <w:rFonts w:ascii="Calibri" w:eastAsia="Aptos" w:hAnsi="Calibri" w:cs="Calibri"/>
          <w:kern w:val="0"/>
          <w:lang w:eastAsia="en-IE"/>
          <w14:ligatures w14:val="none"/>
        </w:rPr>
        <w:t>Ne</w:t>
      </w:r>
      <w:r w:rsidR="6F853454">
        <w:rPr>
          <w:rFonts w:ascii="Calibri" w:eastAsia="Aptos" w:hAnsi="Calibri" w:cs="Calibri"/>
          <w:kern w:val="0"/>
          <w:lang w:eastAsia="en-IE"/>
          <w14:ligatures w14:val="none"/>
        </w:rPr>
        <w:t>x</w:t>
      </w:r>
      <w:r w:rsidR="7C81DFE1">
        <w:rPr>
          <w:rFonts w:ascii="Calibri" w:eastAsia="Aptos" w:hAnsi="Calibri" w:cs="Calibri"/>
          <w:kern w:val="0"/>
          <w:lang w:eastAsia="en-IE"/>
          <w14:ligatures w14:val="none"/>
        </w:rPr>
        <w:t>t</w:t>
      </w:r>
      <w:r w:rsidR="00B60CED">
        <w:rPr>
          <w:rFonts w:ascii="Calibri" w:eastAsia="Aptos" w:hAnsi="Calibri" w:cs="Calibri"/>
          <w:kern w:val="0"/>
          <w:lang w:eastAsia="en-IE"/>
          <w14:ligatures w14:val="none"/>
        </w:rPr>
        <w:t xml:space="preserve">, </w:t>
      </w:r>
      <w:r w:rsidR="7F29DD3F">
        <w:rPr>
          <w:rFonts w:ascii="Calibri" w:eastAsia="Aptos" w:hAnsi="Calibri" w:cs="Calibri"/>
          <w:kern w:val="0"/>
          <w:lang w:eastAsia="en-IE"/>
          <w14:ligatures w14:val="none"/>
        </w:rPr>
        <w:t>studies</w:t>
      </w:r>
      <w:r w:rsidR="00876B8B">
        <w:rPr>
          <w:rFonts w:ascii="Calibri" w:eastAsia="Aptos" w:hAnsi="Calibri" w:cs="Calibri"/>
          <w:kern w:val="0"/>
          <w:lang w:eastAsia="en-IE"/>
          <w14:ligatures w14:val="none"/>
        </w:rPr>
        <w:t xml:space="preserve"> were grouped </w:t>
      </w:r>
      <w:r w:rsidR="00DA7448">
        <w:rPr>
          <w:rFonts w:ascii="Calibri" w:eastAsia="Aptos" w:hAnsi="Calibri" w:cs="Calibri"/>
          <w:kern w:val="0"/>
          <w:lang w:eastAsia="en-IE"/>
          <w14:ligatures w14:val="none"/>
        </w:rPr>
        <w:t xml:space="preserve">within </w:t>
      </w:r>
      <w:r w:rsidR="204DE46B">
        <w:rPr>
          <w:rFonts w:ascii="Calibri" w:eastAsia="Aptos" w:hAnsi="Calibri" w:cs="Calibri"/>
          <w:kern w:val="0"/>
          <w:lang w:eastAsia="en-IE"/>
          <w14:ligatures w14:val="none"/>
        </w:rPr>
        <w:t xml:space="preserve">the </w:t>
      </w:r>
      <w:r w:rsidR="00732E37">
        <w:rPr>
          <w:rFonts w:ascii="Calibri" w:eastAsia="Aptos" w:hAnsi="Calibri" w:cs="Calibri"/>
          <w:kern w:val="0"/>
          <w:lang w:eastAsia="en-IE"/>
          <w14:ligatures w14:val="none"/>
        </w:rPr>
        <w:t xml:space="preserve">four broad themes identified as </w:t>
      </w:r>
      <w:r w:rsidR="00A94CC5">
        <w:rPr>
          <w:rFonts w:ascii="Calibri" w:eastAsia="Aptos" w:hAnsi="Calibri" w:cs="Calibri"/>
          <w:kern w:val="0"/>
          <w:lang w:eastAsia="en-IE"/>
          <w14:ligatures w14:val="none"/>
        </w:rPr>
        <w:t xml:space="preserve">important to </w:t>
      </w:r>
      <w:r w:rsidR="00732E37">
        <w:rPr>
          <w:rFonts w:ascii="Calibri" w:eastAsia="Aptos" w:hAnsi="Calibri" w:cs="Calibri"/>
          <w:kern w:val="0"/>
          <w:lang w:eastAsia="en-IE"/>
          <w14:ligatures w14:val="none"/>
        </w:rPr>
        <w:t xml:space="preserve">addressing the </w:t>
      </w:r>
      <w:r w:rsidR="00425C5E">
        <w:rPr>
          <w:rFonts w:ascii="Calibri" w:eastAsia="Aptos" w:hAnsi="Calibri" w:cs="Calibri"/>
          <w:kern w:val="0"/>
          <w:lang w:eastAsia="en-IE"/>
          <w14:ligatures w14:val="none"/>
        </w:rPr>
        <w:t xml:space="preserve">research question: </w:t>
      </w:r>
    </w:p>
    <w:p w14:paraId="72ECDCF6" w14:textId="6B909C35" w:rsidR="00425C5E" w:rsidRDefault="00425C5E" w:rsidP="00425C5E">
      <w:pPr>
        <w:pStyle w:val="ListParagraph"/>
        <w:numPr>
          <w:ilvl w:val="0"/>
          <w:numId w:val="37"/>
        </w:numPr>
        <w:spacing w:line="240" w:lineRule="auto"/>
        <w:jc w:val="both"/>
        <w:rPr>
          <w:rFonts w:ascii="Calibri" w:eastAsia="Aptos" w:hAnsi="Calibri" w:cs="Calibri"/>
          <w:kern w:val="0"/>
          <w:lang w:eastAsia="en-IE"/>
          <w14:ligatures w14:val="none"/>
        </w:rPr>
      </w:pPr>
      <w:r>
        <w:rPr>
          <w:rFonts w:ascii="Calibri" w:eastAsia="Aptos" w:hAnsi="Calibri" w:cs="Calibri"/>
          <w:kern w:val="0"/>
          <w:lang w:eastAsia="en-IE"/>
          <w14:ligatures w14:val="none"/>
        </w:rPr>
        <w:t>Theme 1: Epidemiology</w:t>
      </w:r>
    </w:p>
    <w:p w14:paraId="2E49820F" w14:textId="1292CEC1" w:rsidR="00425C5E" w:rsidRDefault="00425C5E" w:rsidP="00425C5E">
      <w:pPr>
        <w:pStyle w:val="ListParagraph"/>
        <w:numPr>
          <w:ilvl w:val="0"/>
          <w:numId w:val="37"/>
        </w:numPr>
        <w:spacing w:line="240" w:lineRule="auto"/>
        <w:jc w:val="both"/>
        <w:rPr>
          <w:rFonts w:ascii="Calibri" w:eastAsia="Aptos" w:hAnsi="Calibri" w:cs="Calibri"/>
          <w:kern w:val="0"/>
          <w:lang w:eastAsia="en-IE"/>
          <w14:ligatures w14:val="none"/>
        </w:rPr>
      </w:pPr>
      <w:r>
        <w:rPr>
          <w:rFonts w:ascii="Calibri" w:eastAsia="Aptos" w:hAnsi="Calibri" w:cs="Calibri"/>
          <w:kern w:val="0"/>
          <w:lang w:eastAsia="en-IE"/>
          <w14:ligatures w14:val="none"/>
        </w:rPr>
        <w:t xml:space="preserve">Theme 2: </w:t>
      </w:r>
      <w:r w:rsidR="00686441">
        <w:rPr>
          <w:rFonts w:ascii="Calibri" w:eastAsia="Aptos" w:hAnsi="Calibri" w:cs="Calibri"/>
          <w:kern w:val="0"/>
          <w:lang w:eastAsia="en-IE"/>
          <w14:ligatures w14:val="none"/>
        </w:rPr>
        <w:t>Health and healthcare through the life course</w:t>
      </w:r>
    </w:p>
    <w:p w14:paraId="6A13CDE0" w14:textId="56B46167" w:rsidR="00686441" w:rsidRDefault="00686441" w:rsidP="00425C5E">
      <w:pPr>
        <w:pStyle w:val="ListParagraph"/>
        <w:numPr>
          <w:ilvl w:val="0"/>
          <w:numId w:val="37"/>
        </w:numPr>
        <w:spacing w:line="240" w:lineRule="auto"/>
        <w:jc w:val="both"/>
        <w:rPr>
          <w:rFonts w:ascii="Calibri" w:eastAsia="Aptos" w:hAnsi="Calibri" w:cs="Calibri"/>
          <w:kern w:val="0"/>
          <w:lang w:eastAsia="en-IE"/>
          <w14:ligatures w14:val="none"/>
        </w:rPr>
      </w:pPr>
      <w:r>
        <w:rPr>
          <w:rFonts w:ascii="Calibri" w:eastAsia="Aptos" w:hAnsi="Calibri" w:cs="Calibri"/>
          <w:kern w:val="0"/>
          <w:lang w:eastAsia="en-IE"/>
          <w14:ligatures w14:val="none"/>
        </w:rPr>
        <w:t>Theme 3: Mental health</w:t>
      </w:r>
    </w:p>
    <w:p w14:paraId="06386B04" w14:textId="34105658" w:rsidR="00686441" w:rsidRDefault="00686441" w:rsidP="00425C5E">
      <w:pPr>
        <w:pStyle w:val="ListParagraph"/>
        <w:numPr>
          <w:ilvl w:val="0"/>
          <w:numId w:val="37"/>
        </w:numPr>
        <w:spacing w:line="240" w:lineRule="auto"/>
        <w:jc w:val="both"/>
        <w:rPr>
          <w:rFonts w:ascii="Calibri" w:eastAsia="Aptos" w:hAnsi="Calibri" w:cs="Calibri"/>
          <w:kern w:val="0"/>
          <w:lang w:eastAsia="en-IE"/>
          <w14:ligatures w14:val="none"/>
        </w:rPr>
      </w:pPr>
      <w:r w:rsidRPr="15082885">
        <w:rPr>
          <w:rFonts w:ascii="Calibri" w:eastAsia="Aptos" w:hAnsi="Calibri" w:cs="Calibri"/>
          <w:lang w:eastAsia="en-IE"/>
        </w:rPr>
        <w:t xml:space="preserve">Theme 4: </w:t>
      </w:r>
      <w:r w:rsidR="00FB10EE" w:rsidRPr="15082885">
        <w:rPr>
          <w:rFonts w:ascii="Calibri" w:eastAsia="Aptos" w:hAnsi="Calibri" w:cs="Calibri"/>
          <w:lang w:eastAsia="en-IE"/>
        </w:rPr>
        <w:t xml:space="preserve">Quality of </w:t>
      </w:r>
      <w:r w:rsidR="00C470B3">
        <w:rPr>
          <w:rFonts w:ascii="Calibri" w:eastAsia="Aptos" w:hAnsi="Calibri" w:cs="Calibri"/>
          <w:lang w:eastAsia="en-IE"/>
        </w:rPr>
        <w:t>l</w:t>
      </w:r>
      <w:r w:rsidR="00FB10EE" w:rsidRPr="15082885">
        <w:rPr>
          <w:rFonts w:ascii="Calibri" w:eastAsia="Aptos" w:hAnsi="Calibri" w:cs="Calibri"/>
          <w:lang w:eastAsia="en-IE"/>
        </w:rPr>
        <w:t xml:space="preserve">ife </w:t>
      </w:r>
    </w:p>
    <w:p w14:paraId="08963D62" w14:textId="6E97B449" w:rsidR="003B1EC2" w:rsidRDefault="002D45AB" w:rsidP="00EF03DB">
      <w:pPr>
        <w:spacing w:line="240" w:lineRule="auto"/>
        <w:jc w:val="both"/>
        <w:rPr>
          <w:rFonts w:ascii="Calibri" w:eastAsia="Aptos" w:hAnsi="Calibri" w:cs="Calibri"/>
          <w:kern w:val="0"/>
          <w:lang w:eastAsia="en-IE"/>
          <w14:ligatures w14:val="none"/>
        </w:rPr>
      </w:pPr>
      <w:r>
        <w:rPr>
          <w:rFonts w:ascii="Calibri" w:eastAsia="Aptos" w:hAnsi="Calibri" w:cs="Calibri"/>
          <w:lang w:eastAsia="en-IE"/>
        </w:rPr>
        <w:t>The i</w:t>
      </w:r>
      <w:r w:rsidR="00756A05" w:rsidRPr="3C0B587B">
        <w:rPr>
          <w:rFonts w:ascii="Calibri" w:eastAsia="Aptos" w:hAnsi="Calibri" w:cs="Calibri"/>
          <w:lang w:eastAsia="en-IE"/>
        </w:rPr>
        <w:t xml:space="preserve">nclusion of studies under the </w:t>
      </w:r>
      <w:proofErr w:type="gramStart"/>
      <w:r w:rsidR="4D59C0D0" w:rsidRPr="3C0B587B">
        <w:rPr>
          <w:rFonts w:ascii="Calibri" w:eastAsia="Aptos" w:hAnsi="Calibri" w:cs="Calibri"/>
          <w:lang w:eastAsia="en-IE"/>
        </w:rPr>
        <w:t>quality</w:t>
      </w:r>
      <w:r w:rsidR="00C470B3">
        <w:rPr>
          <w:rFonts w:ascii="Calibri" w:eastAsia="Aptos" w:hAnsi="Calibri" w:cs="Calibri"/>
          <w:lang w:eastAsia="en-IE"/>
        </w:rPr>
        <w:t xml:space="preserve"> </w:t>
      </w:r>
      <w:r w:rsidR="4D59C0D0" w:rsidRPr="3C0B587B">
        <w:rPr>
          <w:rFonts w:ascii="Calibri" w:eastAsia="Aptos" w:hAnsi="Calibri" w:cs="Calibri"/>
          <w:lang w:eastAsia="en-IE"/>
        </w:rPr>
        <w:t>of</w:t>
      </w:r>
      <w:r w:rsidR="00C470B3">
        <w:rPr>
          <w:rFonts w:ascii="Calibri" w:eastAsia="Aptos" w:hAnsi="Calibri" w:cs="Calibri"/>
          <w:lang w:eastAsia="en-IE"/>
        </w:rPr>
        <w:t xml:space="preserve"> </w:t>
      </w:r>
      <w:r w:rsidR="4D59C0D0" w:rsidRPr="3C0B587B">
        <w:rPr>
          <w:rFonts w:ascii="Calibri" w:eastAsia="Aptos" w:hAnsi="Calibri" w:cs="Calibri"/>
          <w:lang w:eastAsia="en-IE"/>
        </w:rPr>
        <w:t>life</w:t>
      </w:r>
      <w:proofErr w:type="gramEnd"/>
      <w:r w:rsidR="00756A05" w:rsidRPr="3C0B587B">
        <w:rPr>
          <w:rFonts w:ascii="Calibri" w:eastAsia="Aptos" w:hAnsi="Calibri" w:cs="Calibri"/>
          <w:lang w:eastAsia="en-IE"/>
        </w:rPr>
        <w:t xml:space="preserve"> theme </w:t>
      </w:r>
      <w:r w:rsidR="00A10B1D" w:rsidRPr="3C0B587B">
        <w:rPr>
          <w:rFonts w:ascii="Calibri" w:eastAsia="Aptos" w:hAnsi="Calibri" w:cs="Calibri"/>
          <w:lang w:eastAsia="en-IE"/>
        </w:rPr>
        <w:t xml:space="preserve">followed </w:t>
      </w:r>
      <w:r w:rsidR="26768B3C" w:rsidRPr="24CBA9B8">
        <w:rPr>
          <w:rFonts w:ascii="Calibri" w:eastAsia="Aptos" w:hAnsi="Calibri" w:cs="Calibri"/>
          <w:lang w:eastAsia="en-IE"/>
        </w:rPr>
        <w:t xml:space="preserve">discussion and </w:t>
      </w:r>
      <w:r w:rsidR="00A10B1D" w:rsidRPr="3C0B587B">
        <w:rPr>
          <w:rFonts w:ascii="Calibri" w:eastAsia="Aptos" w:hAnsi="Calibri" w:cs="Calibri"/>
          <w:lang w:eastAsia="en-IE"/>
        </w:rPr>
        <w:t xml:space="preserve">agreement with the NDA </w:t>
      </w:r>
      <w:r w:rsidR="00AB24A0" w:rsidRPr="3C0B587B">
        <w:rPr>
          <w:rFonts w:ascii="Calibri" w:eastAsia="Aptos" w:hAnsi="Calibri" w:cs="Calibri"/>
          <w:lang w:eastAsia="en-IE"/>
        </w:rPr>
        <w:t xml:space="preserve">on a broad definition of ‘health’ </w:t>
      </w:r>
      <w:r w:rsidR="00A10B1D" w:rsidRPr="3C0B587B">
        <w:rPr>
          <w:rFonts w:ascii="Calibri" w:eastAsia="Aptos" w:hAnsi="Calibri" w:cs="Calibri"/>
          <w:lang w:eastAsia="en-IE"/>
        </w:rPr>
        <w:t xml:space="preserve">prior to </w:t>
      </w:r>
      <w:r w:rsidR="002F67E5" w:rsidRPr="3C0B587B">
        <w:rPr>
          <w:rFonts w:ascii="Calibri" w:eastAsia="Aptos" w:hAnsi="Calibri" w:cs="Calibri"/>
          <w:lang w:eastAsia="en-IE"/>
        </w:rPr>
        <w:t xml:space="preserve">undertaking </w:t>
      </w:r>
      <w:r w:rsidR="00AB24A0" w:rsidRPr="3C0B587B">
        <w:rPr>
          <w:rFonts w:ascii="Calibri" w:eastAsia="Aptos" w:hAnsi="Calibri" w:cs="Calibri"/>
          <w:lang w:eastAsia="en-IE"/>
        </w:rPr>
        <w:t xml:space="preserve">literature searches. </w:t>
      </w:r>
      <w:r w:rsidR="000156B7" w:rsidRPr="3C0B587B">
        <w:rPr>
          <w:rFonts w:ascii="Calibri" w:eastAsia="Aptos" w:hAnsi="Calibri" w:cs="Calibri"/>
          <w:lang w:eastAsia="en-IE"/>
        </w:rPr>
        <w:t xml:space="preserve">This facilitated the inclusion of studies </w:t>
      </w:r>
      <w:r w:rsidR="000E5359" w:rsidRPr="3C0B587B">
        <w:rPr>
          <w:rFonts w:ascii="Calibri" w:eastAsia="Aptos" w:hAnsi="Calibri" w:cs="Calibri"/>
          <w:lang w:eastAsia="en-IE"/>
        </w:rPr>
        <w:t>which</w:t>
      </w:r>
      <w:r w:rsidR="000156B7" w:rsidRPr="3C0B587B">
        <w:rPr>
          <w:rFonts w:ascii="Calibri" w:eastAsia="Aptos" w:hAnsi="Calibri" w:cs="Calibri"/>
          <w:lang w:eastAsia="en-IE"/>
        </w:rPr>
        <w:t xml:space="preserve">, while not </w:t>
      </w:r>
      <w:r w:rsidR="00237536" w:rsidRPr="3C0B587B">
        <w:rPr>
          <w:rFonts w:ascii="Calibri" w:eastAsia="Aptos" w:hAnsi="Calibri" w:cs="Calibri"/>
          <w:lang w:eastAsia="en-IE"/>
        </w:rPr>
        <w:t xml:space="preserve">having direct implications for </w:t>
      </w:r>
      <w:r w:rsidR="007706FD" w:rsidRPr="3C0B587B">
        <w:rPr>
          <w:rFonts w:ascii="Calibri" w:eastAsia="Aptos" w:hAnsi="Calibri" w:cs="Calibri"/>
          <w:lang w:eastAsia="en-IE"/>
        </w:rPr>
        <w:t xml:space="preserve">life expectancy and mortality, nonetheless </w:t>
      </w:r>
      <w:r w:rsidR="00C06FAE" w:rsidRPr="3C0B587B">
        <w:rPr>
          <w:rFonts w:ascii="Calibri" w:eastAsia="Aptos" w:hAnsi="Calibri" w:cs="Calibri"/>
          <w:lang w:eastAsia="en-IE"/>
        </w:rPr>
        <w:t xml:space="preserve">addressed important </w:t>
      </w:r>
      <w:r w:rsidR="00AB11DC" w:rsidRPr="3C0B587B">
        <w:rPr>
          <w:rFonts w:ascii="Calibri" w:eastAsia="Aptos" w:hAnsi="Calibri" w:cs="Calibri"/>
          <w:lang w:eastAsia="en-IE"/>
        </w:rPr>
        <w:t xml:space="preserve">aspects of </w:t>
      </w:r>
      <w:r w:rsidR="1C81FD62" w:rsidRPr="3C0B587B">
        <w:rPr>
          <w:rFonts w:ascii="Calibri" w:eastAsia="Aptos" w:hAnsi="Calibri" w:cs="Calibri"/>
          <w:lang w:eastAsia="en-IE"/>
        </w:rPr>
        <w:t>quality-of-life</w:t>
      </w:r>
      <w:r w:rsidR="00D9335E">
        <w:rPr>
          <w:rFonts w:ascii="Calibri" w:eastAsia="Aptos" w:hAnsi="Calibri" w:cs="Calibri"/>
          <w:lang w:eastAsia="en-IE"/>
        </w:rPr>
        <w:t xml:space="preserve">, </w:t>
      </w:r>
      <w:r w:rsidR="004E468B">
        <w:rPr>
          <w:rFonts w:ascii="Calibri" w:eastAsia="Aptos" w:hAnsi="Calibri" w:cs="Calibri"/>
          <w:lang w:eastAsia="en-IE"/>
        </w:rPr>
        <w:t xml:space="preserve">which </w:t>
      </w:r>
      <w:r w:rsidR="00CE035F" w:rsidRPr="3C0B587B">
        <w:rPr>
          <w:rFonts w:ascii="Calibri" w:eastAsia="Aptos" w:hAnsi="Calibri" w:cs="Calibri"/>
          <w:lang w:eastAsia="en-IE"/>
        </w:rPr>
        <w:t xml:space="preserve">contribute to </w:t>
      </w:r>
      <w:r w:rsidR="006C7038" w:rsidRPr="3C0B587B">
        <w:rPr>
          <w:rFonts w:ascii="Calibri" w:eastAsia="Aptos" w:hAnsi="Calibri" w:cs="Calibri"/>
          <w:lang w:eastAsia="en-IE"/>
        </w:rPr>
        <w:t xml:space="preserve">overall health and well-being, and which provide important context for </w:t>
      </w:r>
      <w:r w:rsidR="003023F4">
        <w:rPr>
          <w:rFonts w:ascii="Calibri" w:eastAsia="Aptos" w:hAnsi="Calibri" w:cs="Calibri"/>
          <w:lang w:eastAsia="en-IE"/>
        </w:rPr>
        <w:t xml:space="preserve">the </w:t>
      </w:r>
      <w:r w:rsidR="00E80A0A" w:rsidRPr="3C0B587B">
        <w:rPr>
          <w:rFonts w:ascii="Calibri" w:eastAsia="Aptos" w:hAnsi="Calibri" w:cs="Calibri"/>
          <w:lang w:eastAsia="en-IE"/>
        </w:rPr>
        <w:t xml:space="preserve">ageing </w:t>
      </w:r>
      <w:r w:rsidR="00CE6E02" w:rsidRPr="3C0B587B">
        <w:rPr>
          <w:rFonts w:ascii="Calibri" w:eastAsia="Aptos" w:hAnsi="Calibri" w:cs="Calibri"/>
          <w:lang w:eastAsia="en-IE"/>
        </w:rPr>
        <w:t>of people with autism</w:t>
      </w:r>
      <w:r w:rsidR="006C7038" w:rsidRPr="3C0B587B">
        <w:rPr>
          <w:rFonts w:ascii="Calibri" w:eastAsia="Aptos" w:hAnsi="Calibri" w:cs="Calibri"/>
          <w:lang w:eastAsia="en-IE"/>
        </w:rPr>
        <w:t xml:space="preserve">. </w:t>
      </w:r>
    </w:p>
    <w:p w14:paraId="3730BDF2" w14:textId="7B9E4CA3" w:rsidR="00EF03DB" w:rsidRPr="00DE0982" w:rsidRDefault="320EA3F3" w:rsidP="00EF03DB">
      <w:pPr>
        <w:spacing w:line="240" w:lineRule="auto"/>
        <w:jc w:val="both"/>
        <w:rPr>
          <w:rFonts w:ascii="Calibri" w:eastAsia="Aptos" w:hAnsi="Calibri" w:cs="Calibri"/>
          <w:kern w:val="0"/>
          <w:lang w:eastAsia="en-IE"/>
          <w14:ligatures w14:val="none"/>
        </w:rPr>
      </w:pPr>
      <w:r>
        <w:rPr>
          <w:rFonts w:ascii="Calibri" w:eastAsia="Aptos" w:hAnsi="Calibri" w:cs="Calibri"/>
          <w:kern w:val="0"/>
          <w:lang w:eastAsia="en-IE"/>
          <w14:ligatures w14:val="none"/>
        </w:rPr>
        <w:t>An</w:t>
      </w:r>
      <w:r w:rsidR="00B31670">
        <w:rPr>
          <w:rFonts w:ascii="Calibri" w:eastAsia="Aptos" w:hAnsi="Calibri" w:cs="Calibri"/>
          <w:kern w:val="0"/>
          <w:lang w:eastAsia="en-IE"/>
          <w14:ligatures w14:val="none"/>
        </w:rPr>
        <w:t xml:space="preserve"> in-depth analysis of </w:t>
      </w:r>
      <w:r w:rsidR="00637714">
        <w:rPr>
          <w:rFonts w:ascii="Calibri" w:eastAsia="Aptos" w:hAnsi="Calibri" w:cs="Calibri"/>
          <w:kern w:val="0"/>
          <w:lang w:eastAsia="en-IE"/>
          <w14:ligatures w14:val="none"/>
        </w:rPr>
        <w:t xml:space="preserve">studies within these </w:t>
      </w:r>
      <w:r w:rsidR="00871C0B">
        <w:rPr>
          <w:rFonts w:ascii="Calibri" w:eastAsia="Aptos" w:hAnsi="Calibri" w:cs="Calibri"/>
          <w:kern w:val="0"/>
          <w:lang w:eastAsia="en-IE"/>
          <w14:ligatures w14:val="none"/>
        </w:rPr>
        <w:t xml:space="preserve">four </w:t>
      </w:r>
      <w:r w:rsidR="00637714">
        <w:rPr>
          <w:rFonts w:ascii="Calibri" w:eastAsia="Aptos" w:hAnsi="Calibri" w:cs="Calibri"/>
          <w:kern w:val="0"/>
          <w:lang w:eastAsia="en-IE"/>
          <w14:ligatures w14:val="none"/>
        </w:rPr>
        <w:t xml:space="preserve">themes was conducted to </w:t>
      </w:r>
      <w:r w:rsidR="007730AB">
        <w:rPr>
          <w:rFonts w:ascii="Calibri" w:eastAsia="Aptos" w:hAnsi="Calibri" w:cs="Calibri"/>
          <w:kern w:val="0"/>
          <w:lang w:eastAsia="en-IE"/>
          <w14:ligatures w14:val="none"/>
        </w:rPr>
        <w:t xml:space="preserve">identify </w:t>
      </w:r>
      <w:r w:rsidR="00FE4E48">
        <w:rPr>
          <w:rFonts w:ascii="Calibri" w:eastAsia="Aptos" w:hAnsi="Calibri" w:cs="Calibri"/>
          <w:kern w:val="0"/>
          <w:lang w:eastAsia="en-IE"/>
          <w14:ligatures w14:val="none"/>
        </w:rPr>
        <w:t xml:space="preserve">important findings, structured by sub-themes </w:t>
      </w:r>
      <w:r w:rsidR="00492C65">
        <w:rPr>
          <w:rFonts w:ascii="Calibri" w:eastAsia="Aptos" w:hAnsi="Calibri" w:cs="Calibri"/>
          <w:kern w:val="0"/>
          <w:lang w:eastAsia="en-IE"/>
          <w14:ligatures w14:val="none"/>
        </w:rPr>
        <w:t xml:space="preserve">which emerged </w:t>
      </w:r>
      <w:r w:rsidR="00B56197">
        <w:rPr>
          <w:rFonts w:ascii="Calibri" w:eastAsia="Aptos" w:hAnsi="Calibri" w:cs="Calibri"/>
          <w:kern w:val="0"/>
          <w:lang w:eastAsia="en-IE"/>
          <w14:ligatures w14:val="none"/>
        </w:rPr>
        <w:t xml:space="preserve">within each section. </w:t>
      </w:r>
      <w:r w:rsidR="009E17DC">
        <w:rPr>
          <w:rFonts w:ascii="Calibri" w:eastAsia="Aptos" w:hAnsi="Calibri" w:cs="Calibri"/>
          <w:kern w:val="0"/>
          <w:lang w:eastAsia="en-IE"/>
          <w14:ligatures w14:val="none"/>
        </w:rPr>
        <w:t xml:space="preserve">Reporting of results </w:t>
      </w:r>
      <w:r w:rsidR="009359C0">
        <w:rPr>
          <w:rFonts w:ascii="Calibri" w:eastAsia="Aptos" w:hAnsi="Calibri" w:cs="Calibri"/>
          <w:kern w:val="0"/>
          <w:lang w:eastAsia="en-IE"/>
          <w14:ligatures w14:val="none"/>
        </w:rPr>
        <w:t xml:space="preserve">to address the </w:t>
      </w:r>
      <w:r w:rsidR="00756A05">
        <w:rPr>
          <w:rFonts w:ascii="Calibri" w:eastAsia="Aptos" w:hAnsi="Calibri" w:cs="Calibri"/>
          <w:kern w:val="0"/>
          <w:lang w:eastAsia="en-IE"/>
          <w14:ligatures w14:val="none"/>
        </w:rPr>
        <w:t xml:space="preserve">research question </w:t>
      </w:r>
      <w:r w:rsidR="009E17DC">
        <w:rPr>
          <w:rFonts w:ascii="Calibri" w:eastAsia="Aptos" w:hAnsi="Calibri" w:cs="Calibri"/>
          <w:kern w:val="0"/>
          <w:lang w:eastAsia="en-IE"/>
          <w14:ligatures w14:val="none"/>
        </w:rPr>
        <w:t xml:space="preserve">was structured </w:t>
      </w:r>
      <w:r w:rsidR="00756A05">
        <w:rPr>
          <w:rFonts w:ascii="Calibri" w:eastAsia="Aptos" w:hAnsi="Calibri" w:cs="Calibri"/>
          <w:kern w:val="0"/>
          <w:lang w:eastAsia="en-IE"/>
          <w14:ligatures w14:val="none"/>
        </w:rPr>
        <w:t>according to</w:t>
      </w:r>
      <w:r w:rsidR="009E17DC">
        <w:rPr>
          <w:rFonts w:ascii="Calibri" w:eastAsia="Aptos" w:hAnsi="Calibri" w:cs="Calibri"/>
          <w:kern w:val="0"/>
          <w:lang w:eastAsia="en-IE"/>
          <w14:ligatures w14:val="none"/>
        </w:rPr>
        <w:t xml:space="preserve"> these </w:t>
      </w:r>
      <w:r w:rsidR="009359C0">
        <w:rPr>
          <w:rFonts w:ascii="Calibri" w:eastAsia="Aptos" w:hAnsi="Calibri" w:cs="Calibri"/>
          <w:kern w:val="0"/>
          <w:lang w:eastAsia="en-IE"/>
          <w14:ligatures w14:val="none"/>
        </w:rPr>
        <w:t>themes</w:t>
      </w:r>
      <w:r w:rsidR="00756A05">
        <w:rPr>
          <w:rFonts w:ascii="Calibri" w:eastAsia="Aptos" w:hAnsi="Calibri" w:cs="Calibri"/>
          <w:kern w:val="0"/>
          <w:lang w:eastAsia="en-IE"/>
          <w14:ligatures w14:val="none"/>
        </w:rPr>
        <w:t xml:space="preserve">. </w:t>
      </w:r>
    </w:p>
    <w:p w14:paraId="1CF22BB1" w14:textId="36D9238E" w:rsidR="00E40040" w:rsidRPr="00305E0D" w:rsidRDefault="00E40040" w:rsidP="009108D7">
      <w:pPr>
        <w:pStyle w:val="Heading3"/>
        <w:numPr>
          <w:ilvl w:val="0"/>
          <w:numId w:val="38"/>
        </w:numPr>
      </w:pPr>
      <w:bookmarkStart w:id="170" w:name="_Toc213402808"/>
      <w:bookmarkStart w:id="171" w:name="_Toc222383857"/>
      <w:r w:rsidRPr="00305E0D">
        <w:t>Stakeholder consultation</w:t>
      </w:r>
      <w:bookmarkEnd w:id="170"/>
      <w:bookmarkEnd w:id="171"/>
    </w:p>
    <w:p w14:paraId="1182E3B8" w14:textId="483AE921" w:rsidR="00E40040" w:rsidRDefault="006A1024" w:rsidP="00E40040">
      <w:pPr>
        <w:spacing w:line="259" w:lineRule="auto"/>
        <w:jc w:val="both"/>
        <w:rPr>
          <w:rFonts w:ascii="Calibri" w:eastAsia="Aptos" w:hAnsi="Calibri" w:cs="Calibri"/>
        </w:rPr>
      </w:pPr>
      <w:r w:rsidRPr="15082885">
        <w:rPr>
          <w:rFonts w:ascii="Calibri" w:eastAsia="Aptos" w:hAnsi="Calibri" w:cs="Calibri"/>
        </w:rPr>
        <w:t xml:space="preserve">As a final recommended step </w:t>
      </w:r>
      <w:r w:rsidR="00825C80" w:rsidRPr="15082885">
        <w:rPr>
          <w:rFonts w:ascii="Calibri" w:eastAsia="Aptos" w:hAnsi="Calibri" w:cs="Calibri"/>
        </w:rPr>
        <w:t>in the</w:t>
      </w:r>
      <w:r w:rsidRPr="15082885">
        <w:rPr>
          <w:rFonts w:ascii="Calibri" w:eastAsia="Aptos" w:hAnsi="Calibri" w:cs="Calibri"/>
        </w:rPr>
        <w:t xml:space="preserve"> </w:t>
      </w:r>
      <w:proofErr w:type="spellStart"/>
      <w:r w:rsidR="00060F21" w:rsidRPr="15082885">
        <w:rPr>
          <w:rFonts w:ascii="Calibri" w:eastAsia="Aptos" w:hAnsi="Calibri" w:cs="Calibri"/>
        </w:rPr>
        <w:t>Arskey</w:t>
      </w:r>
      <w:proofErr w:type="spellEnd"/>
      <w:r w:rsidR="00060F21" w:rsidRPr="15082885">
        <w:rPr>
          <w:rFonts w:ascii="Calibri" w:eastAsia="Aptos" w:hAnsi="Calibri" w:cs="Calibri"/>
        </w:rPr>
        <w:t xml:space="preserve"> and O’Malley</w:t>
      </w:r>
      <w:r w:rsidR="00825C80" w:rsidRPr="15082885">
        <w:rPr>
          <w:rFonts w:ascii="Calibri" w:eastAsia="Aptos" w:hAnsi="Calibri" w:cs="Calibri"/>
        </w:rPr>
        <w:t xml:space="preserve"> </w:t>
      </w:r>
      <w:r w:rsidR="3C92F9B8" w:rsidRPr="24CBA9B8">
        <w:rPr>
          <w:rFonts w:ascii="Calibri" w:eastAsia="Aptos" w:hAnsi="Calibri" w:cs="Calibri"/>
        </w:rPr>
        <w:t>(2005)</w:t>
      </w:r>
      <w:r w:rsidR="3B74D73C" w:rsidRPr="24CBA9B8">
        <w:rPr>
          <w:rFonts w:ascii="Calibri" w:eastAsia="Aptos" w:hAnsi="Calibri" w:cs="Calibri"/>
        </w:rPr>
        <w:t xml:space="preserve"> </w:t>
      </w:r>
      <w:r w:rsidR="00825C80" w:rsidRPr="15082885">
        <w:rPr>
          <w:rFonts w:ascii="Calibri" w:eastAsia="Aptos" w:hAnsi="Calibri" w:cs="Calibri"/>
        </w:rPr>
        <w:t>framework</w:t>
      </w:r>
      <w:r w:rsidR="00946834">
        <w:rPr>
          <w:rFonts w:ascii="Calibri" w:eastAsia="Aptos" w:hAnsi="Calibri" w:cs="Calibri"/>
        </w:rPr>
        <w:t xml:space="preserve"> </w:t>
      </w:r>
      <w:r w:rsidR="00946834">
        <w:rPr>
          <w:rFonts w:ascii="Calibri" w:eastAsia="Aptos" w:hAnsi="Calibri" w:cs="Calibri"/>
        </w:rPr>
        <w:fldChar w:fldCharType="begin"/>
      </w:r>
      <w:r w:rsidR="00A463E5">
        <w:rPr>
          <w:rFonts w:ascii="Calibri" w:eastAsia="Aptos" w:hAnsi="Calibri" w:cs="Calibri"/>
        </w:rPr>
        <w:instrText xml:space="preserve"> ADDIN ZOTERO_ITEM CSL_CITATION {"citationID":"gkWOwutA","properties":{"formattedCitation":"(28)","plainCitation":"(28)","noteIndex":0},"citationItems":[{"id":1413,"uris":["http://zotero.org/users/local/9pQthM68/items/TDEWD36C"],"itemData":{"id":1413,"type":"article-journal","abstract":"This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reviews.","container-title":"International Journal of Social Research Methodology","DOI":"10.1080/1364557032000119616","ISSN":"1364-5579","issue":"1","note":"publisher: Routledge\n_eprint: https://doi.org/10.1080/1364557032000119616","page":"19-32","source":"Taylor and Francis+NEJM","title":"Scoping studies: towards a methodological framework","title-short":"Scoping studies","volume":"8","author":[{"family":"Arksey","given":"Hilary"},{"family":"O'Malley","given":"Lisa"}],"issued":{"date-parts":[["2005",2,1]]}}}],"schema":"https://github.com/citation-style-language/schema/raw/master/csl-citation.json"} </w:instrText>
      </w:r>
      <w:r w:rsidR="00946834">
        <w:rPr>
          <w:rFonts w:ascii="Calibri" w:eastAsia="Aptos" w:hAnsi="Calibri" w:cs="Calibri"/>
        </w:rPr>
        <w:fldChar w:fldCharType="separate"/>
      </w:r>
      <w:r w:rsidR="00A463E5" w:rsidRPr="00A463E5">
        <w:rPr>
          <w:rFonts w:ascii="Calibri" w:hAnsi="Calibri" w:cs="Calibri"/>
        </w:rPr>
        <w:t>(28)</w:t>
      </w:r>
      <w:r w:rsidR="00946834">
        <w:rPr>
          <w:rFonts w:ascii="Calibri" w:eastAsia="Aptos" w:hAnsi="Calibri" w:cs="Calibri"/>
        </w:rPr>
        <w:fldChar w:fldCharType="end"/>
      </w:r>
      <w:r w:rsidR="00060F21" w:rsidRPr="15082885">
        <w:rPr>
          <w:rFonts w:ascii="Calibri" w:eastAsia="Aptos" w:hAnsi="Calibri" w:cs="Calibri"/>
        </w:rPr>
        <w:t xml:space="preserve">, </w:t>
      </w:r>
      <w:r w:rsidR="00A03A6F" w:rsidRPr="15082885">
        <w:rPr>
          <w:rFonts w:ascii="Calibri" w:eastAsia="Aptos" w:hAnsi="Calibri" w:cs="Calibri"/>
        </w:rPr>
        <w:t xml:space="preserve">aimed </w:t>
      </w:r>
      <w:r w:rsidR="00825C80" w:rsidRPr="15082885">
        <w:rPr>
          <w:rFonts w:ascii="Calibri" w:eastAsia="Aptos" w:hAnsi="Calibri" w:cs="Calibri"/>
        </w:rPr>
        <w:t>at</w:t>
      </w:r>
      <w:r w:rsidR="00A03A6F" w:rsidRPr="15082885">
        <w:rPr>
          <w:rFonts w:ascii="Calibri" w:eastAsia="Aptos" w:hAnsi="Calibri" w:cs="Calibri"/>
        </w:rPr>
        <w:t xml:space="preserve"> enhanc</w:t>
      </w:r>
      <w:r w:rsidR="00825C80" w:rsidRPr="15082885">
        <w:rPr>
          <w:rFonts w:ascii="Calibri" w:eastAsia="Aptos" w:hAnsi="Calibri" w:cs="Calibri"/>
        </w:rPr>
        <w:t>ing</w:t>
      </w:r>
      <w:r w:rsidR="00A03A6F" w:rsidRPr="15082885">
        <w:rPr>
          <w:rFonts w:ascii="Calibri" w:eastAsia="Aptos" w:hAnsi="Calibri" w:cs="Calibri"/>
        </w:rPr>
        <w:t xml:space="preserve"> the validity and relevance of the findings, </w:t>
      </w:r>
      <w:r w:rsidR="00060F21" w:rsidRPr="15082885">
        <w:rPr>
          <w:rFonts w:ascii="Calibri" w:eastAsia="Aptos" w:hAnsi="Calibri" w:cs="Calibri"/>
        </w:rPr>
        <w:t>i</w:t>
      </w:r>
      <w:r w:rsidR="00E40040" w:rsidRPr="15082885">
        <w:rPr>
          <w:rFonts w:ascii="Calibri" w:eastAsia="Aptos" w:hAnsi="Calibri" w:cs="Calibri"/>
        </w:rPr>
        <w:t xml:space="preserve">nitial </w:t>
      </w:r>
      <w:r w:rsidR="00825C80" w:rsidRPr="15082885">
        <w:rPr>
          <w:rFonts w:ascii="Calibri" w:eastAsia="Aptos" w:hAnsi="Calibri" w:cs="Calibri"/>
        </w:rPr>
        <w:t>results</w:t>
      </w:r>
      <w:r w:rsidR="00E40040" w:rsidRPr="15082885">
        <w:rPr>
          <w:rFonts w:ascii="Calibri" w:eastAsia="Aptos" w:hAnsi="Calibri" w:cs="Calibri"/>
        </w:rPr>
        <w:t xml:space="preserve"> from the scoping review were reported to the NDA for </w:t>
      </w:r>
      <w:r w:rsidR="091EF9E7" w:rsidRPr="39D30DE1">
        <w:rPr>
          <w:rFonts w:ascii="Calibri" w:eastAsia="Aptos" w:hAnsi="Calibri" w:cs="Calibri"/>
        </w:rPr>
        <w:t>ongoing</w:t>
      </w:r>
      <w:r w:rsidR="096178D8" w:rsidRPr="6942ECA5">
        <w:rPr>
          <w:rFonts w:ascii="Calibri" w:eastAsia="Aptos" w:hAnsi="Calibri" w:cs="Calibri"/>
        </w:rPr>
        <w:t xml:space="preserve"> </w:t>
      </w:r>
      <w:r w:rsidR="008F1558" w:rsidRPr="17D37FF6">
        <w:rPr>
          <w:rFonts w:ascii="Calibri" w:eastAsia="Aptos" w:hAnsi="Calibri" w:cs="Calibri"/>
        </w:rPr>
        <w:t>consultation</w:t>
      </w:r>
      <w:r w:rsidR="00A03A6F" w:rsidRPr="17D37FF6">
        <w:rPr>
          <w:rFonts w:ascii="Calibri" w:eastAsia="Aptos" w:hAnsi="Calibri" w:cs="Calibri"/>
        </w:rPr>
        <w:t>.</w:t>
      </w:r>
      <w:r w:rsidR="00A03A6F" w:rsidRPr="15082885">
        <w:rPr>
          <w:rFonts w:ascii="Calibri" w:eastAsia="Aptos" w:hAnsi="Calibri" w:cs="Calibri"/>
        </w:rPr>
        <w:t xml:space="preserve"> This step provide</w:t>
      </w:r>
      <w:r w:rsidR="00CB7D53">
        <w:rPr>
          <w:rFonts w:ascii="Calibri" w:eastAsia="Aptos" w:hAnsi="Calibri" w:cs="Calibri"/>
        </w:rPr>
        <w:t>d</w:t>
      </w:r>
      <w:r w:rsidR="00A03A6F" w:rsidRPr="15082885">
        <w:rPr>
          <w:rFonts w:ascii="Calibri" w:eastAsia="Aptos" w:hAnsi="Calibri" w:cs="Calibri"/>
        </w:rPr>
        <w:t xml:space="preserve"> additional insights and identif</w:t>
      </w:r>
      <w:r w:rsidR="00CB7D53">
        <w:rPr>
          <w:rFonts w:ascii="Calibri" w:eastAsia="Aptos" w:hAnsi="Calibri" w:cs="Calibri"/>
        </w:rPr>
        <w:t>ied</w:t>
      </w:r>
      <w:r w:rsidR="00A03A6F" w:rsidRPr="15082885">
        <w:rPr>
          <w:rFonts w:ascii="Calibri" w:eastAsia="Aptos" w:hAnsi="Calibri" w:cs="Calibri"/>
        </w:rPr>
        <w:t xml:space="preserve"> missing </w:t>
      </w:r>
      <w:r w:rsidR="4CAF1DEA" w:rsidRPr="15082885">
        <w:rPr>
          <w:rFonts w:ascii="Calibri" w:eastAsia="Aptos" w:hAnsi="Calibri" w:cs="Calibri"/>
        </w:rPr>
        <w:t>literature and</w:t>
      </w:r>
      <w:r w:rsidR="008A33AB" w:rsidRPr="15082885">
        <w:rPr>
          <w:rFonts w:ascii="Calibri" w:eastAsia="Aptos" w:hAnsi="Calibri" w:cs="Calibri"/>
        </w:rPr>
        <w:t xml:space="preserve"> has </w:t>
      </w:r>
      <w:r w:rsidR="00E40040" w:rsidRPr="15082885">
        <w:rPr>
          <w:rFonts w:ascii="Calibri" w:eastAsia="Aptos" w:hAnsi="Calibri" w:cs="Calibri"/>
        </w:rPr>
        <w:t>inform</w:t>
      </w:r>
      <w:r w:rsidR="008A33AB" w:rsidRPr="15082885">
        <w:rPr>
          <w:rFonts w:ascii="Calibri" w:eastAsia="Aptos" w:hAnsi="Calibri" w:cs="Calibri"/>
        </w:rPr>
        <w:t>ed</w:t>
      </w:r>
      <w:r w:rsidR="00E40040" w:rsidRPr="15082885">
        <w:rPr>
          <w:rFonts w:ascii="Calibri" w:eastAsia="Aptos" w:hAnsi="Calibri" w:cs="Calibri"/>
        </w:rPr>
        <w:t xml:space="preserve"> the final presentation of the scoping review.</w:t>
      </w:r>
      <w:r w:rsidR="008517CE">
        <w:rPr>
          <w:rFonts w:ascii="Calibri" w:eastAsia="Aptos" w:hAnsi="Calibri" w:cs="Calibri"/>
        </w:rPr>
        <w:t xml:space="preserve"> In addition</w:t>
      </w:r>
      <w:r w:rsidR="003A6442">
        <w:rPr>
          <w:rFonts w:ascii="Calibri" w:eastAsia="Aptos" w:hAnsi="Calibri" w:cs="Calibri"/>
        </w:rPr>
        <w:t>,</w:t>
      </w:r>
      <w:r w:rsidR="008517CE">
        <w:rPr>
          <w:rFonts w:ascii="Calibri" w:eastAsia="Aptos" w:hAnsi="Calibri" w:cs="Calibri"/>
        </w:rPr>
        <w:t xml:space="preserve"> </w:t>
      </w:r>
      <w:proofErr w:type="gramStart"/>
      <w:r w:rsidR="008517CE">
        <w:rPr>
          <w:rFonts w:ascii="Calibri" w:eastAsia="Aptos" w:hAnsi="Calibri" w:cs="Calibri"/>
        </w:rPr>
        <w:t>a number of</w:t>
      </w:r>
      <w:proofErr w:type="gramEnd"/>
      <w:r w:rsidR="008517CE">
        <w:rPr>
          <w:rFonts w:ascii="Calibri" w:eastAsia="Aptos" w:hAnsi="Calibri" w:cs="Calibri"/>
        </w:rPr>
        <w:t xml:space="preserve"> individuals with lived experience of autism were consulted.</w:t>
      </w:r>
    </w:p>
    <w:p w14:paraId="0019B2A5" w14:textId="274A1416" w:rsidR="002727AC" w:rsidRPr="00DE7608" w:rsidRDefault="002727AC" w:rsidP="002727AC">
      <w:pPr>
        <w:pStyle w:val="Heading2"/>
        <w:rPr>
          <w:lang w:eastAsia="en-IE"/>
        </w:rPr>
      </w:pPr>
      <w:bookmarkStart w:id="172" w:name="_Toc213402811"/>
      <w:bookmarkStart w:id="173" w:name="_Toc222383858"/>
      <w:r w:rsidRPr="00DE7608">
        <w:rPr>
          <w:lang w:eastAsia="en-IE"/>
        </w:rPr>
        <w:t xml:space="preserve">Public and </w:t>
      </w:r>
      <w:r w:rsidR="00F90E28">
        <w:rPr>
          <w:lang w:eastAsia="en-IE"/>
        </w:rPr>
        <w:t>p</w:t>
      </w:r>
      <w:r w:rsidRPr="00DE7608">
        <w:rPr>
          <w:lang w:eastAsia="en-IE"/>
        </w:rPr>
        <w:t xml:space="preserve">atient </w:t>
      </w:r>
      <w:r w:rsidR="00F90E28">
        <w:rPr>
          <w:lang w:eastAsia="en-IE"/>
        </w:rPr>
        <w:t>i</w:t>
      </w:r>
      <w:r w:rsidRPr="00DE7608">
        <w:rPr>
          <w:lang w:eastAsia="en-IE"/>
        </w:rPr>
        <w:t>nvolvement</w:t>
      </w:r>
      <w:bookmarkEnd w:id="172"/>
      <w:bookmarkEnd w:id="173"/>
    </w:p>
    <w:p w14:paraId="74E719D0" w14:textId="3E43CAD1" w:rsidR="002727AC" w:rsidRDefault="002727AC" w:rsidP="002727AC">
      <w:pPr>
        <w:jc w:val="both"/>
        <w:rPr>
          <w:rFonts w:ascii="Calibri" w:eastAsia="Aptos" w:hAnsi="Calibri" w:cs="Calibri"/>
          <w:lang w:eastAsia="en-IE"/>
        </w:rPr>
      </w:pPr>
      <w:r w:rsidRPr="582E2D83">
        <w:rPr>
          <w:rFonts w:ascii="Calibri" w:eastAsia="Aptos" w:hAnsi="Calibri" w:cs="Calibri"/>
          <w:lang w:eastAsia="en-IE"/>
        </w:rPr>
        <w:t xml:space="preserve">Public and </w:t>
      </w:r>
      <w:r w:rsidR="00F90E28">
        <w:rPr>
          <w:rFonts w:ascii="Calibri" w:eastAsia="Aptos" w:hAnsi="Calibri" w:cs="Calibri"/>
          <w:lang w:eastAsia="en-IE"/>
        </w:rPr>
        <w:t>p</w:t>
      </w:r>
      <w:r w:rsidRPr="582E2D83">
        <w:rPr>
          <w:rFonts w:ascii="Calibri" w:eastAsia="Aptos" w:hAnsi="Calibri" w:cs="Calibri"/>
          <w:lang w:eastAsia="en-IE"/>
        </w:rPr>
        <w:t xml:space="preserve">atient </w:t>
      </w:r>
      <w:r w:rsidR="00F90E28">
        <w:rPr>
          <w:rFonts w:ascii="Calibri" w:eastAsia="Aptos" w:hAnsi="Calibri" w:cs="Calibri"/>
          <w:lang w:eastAsia="en-IE"/>
        </w:rPr>
        <w:t>i</w:t>
      </w:r>
      <w:r w:rsidRPr="582E2D83">
        <w:rPr>
          <w:rFonts w:ascii="Calibri" w:eastAsia="Aptos" w:hAnsi="Calibri" w:cs="Calibri"/>
          <w:lang w:eastAsia="en-IE"/>
        </w:rPr>
        <w:t xml:space="preserve">nvolvement (PPI) is critical to ensure that research is carried out with and for the people it is to benefit, to make it more relevant and meaningful. Involving individuals with lived experience of autism provided insights that helped shape the research, improved study design, and ensured that findings addressed real-world needs. </w:t>
      </w:r>
    </w:p>
    <w:p w14:paraId="60D63167" w14:textId="51C344B5" w:rsidR="002727AC" w:rsidRDefault="002727AC" w:rsidP="002727AC">
      <w:pPr>
        <w:jc w:val="both"/>
        <w:rPr>
          <w:rFonts w:ascii="Calibri" w:hAnsi="Calibri" w:cs="Calibri"/>
        </w:rPr>
      </w:pPr>
      <w:r w:rsidRPr="005F7BD6">
        <w:rPr>
          <w:rFonts w:ascii="Calibri" w:hAnsi="Calibri" w:cs="Calibri"/>
        </w:rPr>
        <w:t>The research team spoke</w:t>
      </w:r>
      <w:r>
        <w:rPr>
          <w:rFonts w:ascii="Calibri" w:hAnsi="Calibri" w:cs="Calibri"/>
        </w:rPr>
        <w:t xml:space="preserve"> to four people with lived experience of autism, two adults with autism, an adult with a co-occurring mild-moderate intellectual disability and a carer for an adult with a co-occurring severe intellectual disability</w:t>
      </w:r>
      <w:r w:rsidRPr="4BCF24BF">
        <w:rPr>
          <w:rFonts w:ascii="Calibri" w:hAnsi="Calibri" w:cs="Calibri"/>
        </w:rPr>
        <w:t>.</w:t>
      </w:r>
      <w:r>
        <w:rPr>
          <w:rFonts w:ascii="Calibri" w:hAnsi="Calibri" w:cs="Calibri"/>
        </w:rPr>
        <w:t xml:space="preserve"> Each person was given a unique identification number</w:t>
      </w:r>
      <w:r w:rsidRPr="3C7A67F4">
        <w:rPr>
          <w:rFonts w:ascii="Calibri" w:hAnsi="Calibri" w:cs="Calibri"/>
        </w:rPr>
        <w:t>.</w:t>
      </w:r>
      <w:r>
        <w:rPr>
          <w:rFonts w:ascii="Calibri" w:hAnsi="Calibri" w:cs="Calibri"/>
        </w:rPr>
        <w:t xml:space="preserve"> The interview with the person with intellectual disability was in person while the remaining three </w:t>
      </w:r>
      <w:r w:rsidRPr="24CBA9B8">
        <w:rPr>
          <w:rFonts w:ascii="Calibri" w:hAnsi="Calibri" w:cs="Calibri"/>
        </w:rPr>
        <w:t xml:space="preserve">discussions </w:t>
      </w:r>
      <w:r>
        <w:rPr>
          <w:rFonts w:ascii="Calibri" w:hAnsi="Calibri" w:cs="Calibri"/>
        </w:rPr>
        <w:t>took place over the phone.</w:t>
      </w:r>
    </w:p>
    <w:p w14:paraId="7BDC8E3F" w14:textId="3CD69197" w:rsidR="00F90E28" w:rsidRDefault="00F90E28" w:rsidP="00F90E28">
      <w:pPr>
        <w:spacing w:before="240" w:after="240"/>
        <w:jc w:val="both"/>
        <w:rPr>
          <w:rFonts w:ascii="Calibri" w:eastAsia="Calibri" w:hAnsi="Calibri" w:cs="Calibri"/>
        </w:rPr>
      </w:pPr>
      <w:r w:rsidRPr="3C7A67F4">
        <w:rPr>
          <w:rFonts w:ascii="Calibri" w:hAnsi="Calibri" w:cs="Calibri"/>
        </w:rPr>
        <w:t>PPI</w:t>
      </w:r>
      <w:r w:rsidRPr="27657CB7">
        <w:rPr>
          <w:rFonts w:ascii="Calibri" w:hAnsi="Calibri" w:cs="Calibri"/>
        </w:rPr>
        <w:t xml:space="preserve"> </w:t>
      </w:r>
      <w:r w:rsidRPr="4711F933">
        <w:rPr>
          <w:rFonts w:ascii="Calibri" w:hAnsi="Calibri" w:cs="Calibri"/>
        </w:rPr>
        <w:t xml:space="preserve">participants </w:t>
      </w:r>
      <w:r w:rsidRPr="3003AFD8">
        <w:rPr>
          <w:rFonts w:ascii="Calibri" w:hAnsi="Calibri" w:cs="Calibri"/>
        </w:rPr>
        <w:t xml:space="preserve">were consulted at </w:t>
      </w:r>
      <w:r w:rsidRPr="501EFD59">
        <w:rPr>
          <w:rFonts w:ascii="Calibri" w:hAnsi="Calibri" w:cs="Calibri"/>
        </w:rPr>
        <w:t xml:space="preserve">the </w:t>
      </w:r>
      <w:r w:rsidRPr="0D2C879D">
        <w:rPr>
          <w:rFonts w:ascii="Calibri" w:hAnsi="Calibri" w:cs="Calibri"/>
        </w:rPr>
        <w:t>mid-stage of the project</w:t>
      </w:r>
      <w:r w:rsidRPr="3003AFD8">
        <w:rPr>
          <w:rFonts w:ascii="Calibri" w:hAnsi="Calibri" w:cs="Calibri"/>
        </w:rPr>
        <w:t xml:space="preserve"> </w:t>
      </w:r>
      <w:r w:rsidRPr="7B24B986">
        <w:rPr>
          <w:rFonts w:ascii="Calibri" w:hAnsi="Calibri" w:cs="Calibri"/>
        </w:rPr>
        <w:t xml:space="preserve">to provide </w:t>
      </w:r>
      <w:r w:rsidRPr="72E570AC">
        <w:rPr>
          <w:rFonts w:ascii="Calibri" w:eastAsia="Calibri" w:hAnsi="Calibri" w:cs="Calibri"/>
        </w:rPr>
        <w:t xml:space="preserve">guidance prior to analysis </w:t>
      </w:r>
      <w:r w:rsidRPr="22FF43CD">
        <w:rPr>
          <w:rFonts w:ascii="Calibri" w:eastAsia="Calibri" w:hAnsi="Calibri" w:cs="Calibri"/>
        </w:rPr>
        <w:t xml:space="preserve">and to </w:t>
      </w:r>
      <w:r w:rsidRPr="72E570AC">
        <w:rPr>
          <w:rFonts w:ascii="Calibri" w:eastAsia="Calibri" w:hAnsi="Calibri" w:cs="Calibri"/>
        </w:rPr>
        <w:t xml:space="preserve">validate key findings and themes in accordance with their lived experience </w:t>
      </w:r>
      <w:r w:rsidRPr="22FF43CD">
        <w:rPr>
          <w:rFonts w:ascii="Calibri" w:eastAsia="Calibri" w:hAnsi="Calibri" w:cs="Calibri"/>
        </w:rPr>
        <w:t xml:space="preserve">of </w:t>
      </w:r>
      <w:r w:rsidRPr="22FF43CD">
        <w:rPr>
          <w:rFonts w:ascii="Calibri" w:eastAsia="Calibri" w:hAnsi="Calibri" w:cs="Calibri"/>
        </w:rPr>
        <w:lastRenderedPageBreak/>
        <w:t>autism.</w:t>
      </w:r>
      <w:r w:rsidRPr="7C8AC183">
        <w:rPr>
          <w:rFonts w:ascii="Calibri" w:eastAsia="Calibri" w:hAnsi="Calibri" w:cs="Calibri"/>
        </w:rPr>
        <w:t xml:space="preserve"> </w:t>
      </w:r>
      <w:r w:rsidRPr="5CC241BD">
        <w:rPr>
          <w:rFonts w:ascii="Calibri" w:hAnsi="Calibri" w:cs="Calibri"/>
        </w:rPr>
        <w:t>These</w:t>
      </w:r>
      <w:r w:rsidRPr="27657CB7">
        <w:rPr>
          <w:rFonts w:ascii="Calibri" w:hAnsi="Calibri" w:cs="Calibri"/>
        </w:rPr>
        <w:t xml:space="preserve"> PPI</w:t>
      </w:r>
      <w:r w:rsidRPr="3C7A67F4">
        <w:rPr>
          <w:rFonts w:ascii="Calibri" w:hAnsi="Calibri" w:cs="Calibri"/>
        </w:rPr>
        <w:t xml:space="preserve"> participants shared their experiences of autism through individual interviews </w:t>
      </w:r>
      <w:r w:rsidRPr="259DD446">
        <w:rPr>
          <w:rFonts w:ascii="Calibri" w:hAnsi="Calibri" w:cs="Calibri"/>
        </w:rPr>
        <w:t>and</w:t>
      </w:r>
      <w:r w:rsidRPr="3C7A67F4">
        <w:rPr>
          <w:rFonts w:ascii="Calibri" w:hAnsi="Calibri" w:cs="Calibri"/>
        </w:rPr>
        <w:t xml:space="preserve"> presented diverse experiences with autism across their lifespan. </w:t>
      </w:r>
      <w:r w:rsidRPr="259DD446">
        <w:rPr>
          <w:rFonts w:ascii="Calibri" w:hAnsi="Calibri" w:cs="Calibri"/>
        </w:rPr>
        <w:t>The</w:t>
      </w:r>
      <w:r w:rsidRPr="3C7A67F4">
        <w:rPr>
          <w:rFonts w:ascii="Calibri" w:hAnsi="Calibri" w:cs="Calibri"/>
        </w:rPr>
        <w:t xml:space="preserve"> participants highlighted challenges they encountered with mental health, difficulties accessing healthcare and the importance of appropriate support, in line with the findings of this review. Overall, the life experiences of these participants </w:t>
      </w:r>
      <w:r w:rsidRPr="3C7A67F4">
        <w:rPr>
          <w:rFonts w:ascii="Calibri" w:eastAsia="Calibri" w:hAnsi="Calibri" w:cs="Calibri"/>
        </w:rPr>
        <w:t>underscore the importance of personalised support, improved healthcare accessibility, and greater societal understanding of autistic adults' needs.</w:t>
      </w:r>
    </w:p>
    <w:p w14:paraId="6CA184C9" w14:textId="66176236" w:rsidR="00E40040" w:rsidRDefault="00E14B77" w:rsidP="00E40040">
      <w:pPr>
        <w:spacing w:line="259" w:lineRule="auto"/>
        <w:jc w:val="both"/>
        <w:rPr>
          <w:rFonts w:ascii="Calibri" w:eastAsia="Aptos" w:hAnsi="Calibri" w:cs="Calibri"/>
        </w:rPr>
      </w:pPr>
      <w:r>
        <w:rPr>
          <w:rFonts w:ascii="Calibri" w:eastAsia="Aptos" w:hAnsi="Calibri" w:cs="Calibri"/>
        </w:rPr>
        <w:t>To ensure a comprehensive approach</w:t>
      </w:r>
      <w:r w:rsidR="00E40040" w:rsidRPr="00C204A2">
        <w:rPr>
          <w:rFonts w:ascii="Calibri" w:eastAsia="Aptos" w:hAnsi="Calibri" w:cs="Calibri"/>
        </w:rPr>
        <w:t xml:space="preserve">, </w:t>
      </w:r>
      <w:r w:rsidR="00E40040">
        <w:rPr>
          <w:rFonts w:ascii="Calibri" w:eastAsia="Aptos" w:hAnsi="Calibri" w:cs="Calibri"/>
        </w:rPr>
        <w:t>the review was</w:t>
      </w:r>
      <w:r w:rsidR="00E40040" w:rsidRPr="00C204A2">
        <w:rPr>
          <w:rFonts w:ascii="Calibri" w:eastAsia="Aptos" w:hAnsi="Calibri" w:cs="Calibri"/>
        </w:rPr>
        <w:t xml:space="preserve"> guided by the PRISMA Extension for Scoping Review checklist (PRISMA-</w:t>
      </w:r>
      <w:proofErr w:type="spellStart"/>
      <w:r w:rsidR="00E40040" w:rsidRPr="00C204A2">
        <w:rPr>
          <w:rFonts w:ascii="Calibri" w:eastAsia="Aptos" w:hAnsi="Calibri" w:cs="Calibri"/>
        </w:rPr>
        <w:t>ScR</w:t>
      </w:r>
      <w:proofErr w:type="spellEnd"/>
      <w:r w:rsidR="00E40040" w:rsidRPr="00C204A2">
        <w:rPr>
          <w:rFonts w:ascii="Calibri" w:eastAsia="Aptos" w:hAnsi="Calibri" w:cs="Calibri"/>
        </w:rPr>
        <w:t>)</w:t>
      </w:r>
      <w:r>
        <w:rPr>
          <w:rFonts w:ascii="Calibri" w:eastAsia="Aptos" w:hAnsi="Calibri" w:cs="Calibri"/>
        </w:rPr>
        <w:t>,</w:t>
      </w:r>
      <w:r w:rsidR="00E40040" w:rsidRPr="00C204A2">
        <w:rPr>
          <w:rFonts w:ascii="Calibri" w:eastAsia="Aptos" w:hAnsi="Calibri" w:cs="Calibri"/>
        </w:rPr>
        <w:t xml:space="preserve"> which </w:t>
      </w:r>
      <w:r w:rsidR="009915E1">
        <w:rPr>
          <w:rFonts w:ascii="Calibri" w:eastAsia="Aptos" w:hAnsi="Calibri" w:cs="Calibri"/>
        </w:rPr>
        <w:t>supports</w:t>
      </w:r>
      <w:r w:rsidR="00E40040" w:rsidRPr="00C204A2">
        <w:rPr>
          <w:rFonts w:ascii="Calibri" w:eastAsia="Aptos" w:hAnsi="Calibri" w:cs="Calibri"/>
        </w:rPr>
        <w:t xml:space="preserve"> methodological rigour and reporting of the key </w:t>
      </w:r>
      <w:r w:rsidR="00AB1046" w:rsidRPr="00C204A2">
        <w:rPr>
          <w:rFonts w:ascii="Calibri" w:eastAsia="Aptos" w:hAnsi="Calibri" w:cs="Calibri"/>
        </w:rPr>
        <w:t>elements of</w:t>
      </w:r>
      <w:r w:rsidR="00E40040" w:rsidRPr="00C204A2">
        <w:rPr>
          <w:rFonts w:ascii="Calibri" w:eastAsia="Aptos" w:hAnsi="Calibri" w:cs="Calibri"/>
        </w:rPr>
        <w:t xml:space="preserve"> a scoping review according to acceptable standards</w:t>
      </w:r>
      <w:r w:rsidR="00E40040">
        <w:rPr>
          <w:rFonts w:ascii="Calibri" w:eastAsia="Aptos" w:hAnsi="Calibri" w:cs="Calibri"/>
          <w:vertAlign w:val="superscript"/>
        </w:rPr>
        <w:t xml:space="preserve"> </w:t>
      </w:r>
      <w:r w:rsidR="00CA049C">
        <w:rPr>
          <w:rFonts w:ascii="Calibri" w:eastAsia="Aptos" w:hAnsi="Calibri" w:cs="Calibri"/>
          <w:vertAlign w:val="superscript"/>
        </w:rPr>
        <w:fldChar w:fldCharType="begin"/>
      </w:r>
      <w:r w:rsidR="00A463E5">
        <w:rPr>
          <w:rFonts w:ascii="Calibri" w:eastAsia="Aptos" w:hAnsi="Calibri" w:cs="Calibri"/>
          <w:vertAlign w:val="superscript"/>
        </w:rPr>
        <w:instrText xml:space="preserve"> ADDIN ZOTERO_ITEM CSL_CITATION {"citationID":"dCBAt1yJ","properties":{"formattedCitation":"(31)","plainCitation":"(31)","noteIndex":0},"citationItems":[{"id":1418,"uris":["http://zotero.org/users/local/9pQthM68/items/T23KWA9X"],"itemData":{"id":1418,"type":"webpage","title":"A scoping review on the conduct and reporting of scoping reviews | BMC Medical Research Methodology | Full Text","URL":"https://bmcmedresmethodol.biomedcentral.com/articles/10.1186/s12874-016-0116-4","accessed":{"date-parts":[["2025",10,6]]}}}],"schema":"https://github.com/citation-style-language/schema/raw/master/csl-citation.json"} </w:instrText>
      </w:r>
      <w:r w:rsidR="00CA049C">
        <w:rPr>
          <w:rFonts w:ascii="Calibri" w:eastAsia="Aptos" w:hAnsi="Calibri" w:cs="Calibri"/>
          <w:vertAlign w:val="superscript"/>
        </w:rPr>
        <w:fldChar w:fldCharType="separate"/>
      </w:r>
      <w:r w:rsidR="00A463E5" w:rsidRPr="00A463E5">
        <w:rPr>
          <w:rFonts w:ascii="Calibri" w:hAnsi="Calibri" w:cs="Calibri"/>
        </w:rPr>
        <w:t>(31)</w:t>
      </w:r>
      <w:r w:rsidR="00CA049C">
        <w:rPr>
          <w:rFonts w:ascii="Calibri" w:eastAsia="Aptos" w:hAnsi="Calibri" w:cs="Calibri"/>
          <w:vertAlign w:val="superscript"/>
        </w:rPr>
        <w:fldChar w:fldCharType="end"/>
      </w:r>
      <w:r w:rsidR="00E40040">
        <w:rPr>
          <w:rFonts w:ascii="Calibri" w:eastAsia="Aptos" w:hAnsi="Calibri" w:cs="Calibri"/>
        </w:rPr>
        <w:t xml:space="preserve">. See Appendix 2 for </w:t>
      </w:r>
      <w:r w:rsidR="00BB1DD3">
        <w:rPr>
          <w:rFonts w:ascii="Calibri" w:eastAsia="Aptos" w:hAnsi="Calibri" w:cs="Calibri"/>
        </w:rPr>
        <w:t xml:space="preserve">the </w:t>
      </w:r>
      <w:r w:rsidR="00E40040">
        <w:rPr>
          <w:rFonts w:ascii="Calibri" w:eastAsia="Aptos" w:hAnsi="Calibri" w:cs="Calibri"/>
        </w:rPr>
        <w:t>completed PRISMA-</w:t>
      </w:r>
      <w:proofErr w:type="spellStart"/>
      <w:r w:rsidR="00E40040">
        <w:rPr>
          <w:rFonts w:ascii="Calibri" w:eastAsia="Aptos" w:hAnsi="Calibri" w:cs="Calibri"/>
        </w:rPr>
        <w:t>ScR</w:t>
      </w:r>
      <w:proofErr w:type="spellEnd"/>
      <w:r w:rsidR="00E40040">
        <w:rPr>
          <w:rFonts w:ascii="Calibri" w:eastAsia="Aptos" w:hAnsi="Calibri" w:cs="Calibri"/>
        </w:rPr>
        <w:t xml:space="preserve"> checklist.</w:t>
      </w:r>
    </w:p>
    <w:p w14:paraId="02079772" w14:textId="77777777" w:rsidR="00E63EC0" w:rsidRDefault="0039355D" w:rsidP="004D7BFE">
      <w:pPr>
        <w:pStyle w:val="Heading2"/>
        <w:spacing w:before="0" w:after="160"/>
        <w:jc w:val="both"/>
        <w:rPr>
          <w:rFonts w:eastAsia="Aptos"/>
          <w:lang w:eastAsia="en-IE"/>
        </w:rPr>
      </w:pPr>
      <w:bookmarkStart w:id="174" w:name="_Toc213402809"/>
      <w:bookmarkStart w:id="175" w:name="_Toc222383859"/>
      <w:r w:rsidRPr="00C204A2">
        <w:rPr>
          <w:rFonts w:eastAsia="Aptos"/>
          <w:lang w:eastAsia="en-IE"/>
        </w:rPr>
        <w:t>Ethical issues</w:t>
      </w:r>
      <w:bookmarkEnd w:id="174"/>
      <w:bookmarkEnd w:id="175"/>
    </w:p>
    <w:p w14:paraId="35060487" w14:textId="6BFC6E01" w:rsidR="0039355D" w:rsidRPr="00C204A2" w:rsidRDefault="0039355D" w:rsidP="004D7BFE">
      <w:pPr>
        <w:spacing w:line="240" w:lineRule="auto"/>
        <w:jc w:val="both"/>
        <w:rPr>
          <w:rFonts w:ascii="Calibri" w:eastAsia="Aptos" w:hAnsi="Calibri" w:cs="Calibri"/>
          <w:kern w:val="0"/>
          <w:lang w:eastAsia="en-IE"/>
          <w14:ligatures w14:val="none"/>
        </w:rPr>
      </w:pPr>
      <w:r w:rsidRPr="00C204A2">
        <w:rPr>
          <w:rFonts w:ascii="Calibri" w:eastAsia="Aptos" w:hAnsi="Calibri" w:cs="Calibri"/>
          <w:kern w:val="0"/>
          <w:lang w:eastAsia="en-IE"/>
          <w14:ligatures w14:val="none"/>
        </w:rPr>
        <w:t xml:space="preserve">There </w:t>
      </w:r>
      <w:r>
        <w:rPr>
          <w:rFonts w:ascii="Calibri" w:eastAsia="Aptos" w:hAnsi="Calibri" w:cs="Calibri"/>
          <w:kern w:val="0"/>
          <w:lang w:eastAsia="en-IE"/>
          <w14:ligatures w14:val="none"/>
        </w:rPr>
        <w:t>were no</w:t>
      </w:r>
      <w:r w:rsidRPr="00C204A2">
        <w:rPr>
          <w:rFonts w:ascii="Calibri" w:eastAsia="Aptos" w:hAnsi="Calibri" w:cs="Calibri"/>
          <w:kern w:val="0"/>
          <w:lang w:eastAsia="en-IE"/>
          <w14:ligatures w14:val="none"/>
        </w:rPr>
        <w:t xml:space="preserve"> perceived ethical issues in undertaking this review. </w:t>
      </w:r>
      <w:del w:id="176" w:author="Author">
        <w:r w:rsidR="00391471" w:rsidDel="00E51313">
          <w:rPr>
            <w:rFonts w:ascii="Calibri" w:eastAsia="Aptos" w:hAnsi="Calibri" w:cs="Calibri"/>
            <w:kern w:val="0"/>
            <w:lang w:eastAsia="en-IE"/>
            <w14:ligatures w14:val="none"/>
          </w:rPr>
          <w:delText>In an attempt to</w:delText>
        </w:r>
      </w:del>
      <w:ins w:id="177" w:author="Author">
        <w:r w:rsidR="00E51313">
          <w:rPr>
            <w:rFonts w:ascii="Calibri" w:eastAsia="Aptos" w:hAnsi="Calibri" w:cs="Calibri"/>
            <w:kern w:val="0"/>
            <w:lang w:eastAsia="en-IE"/>
            <w14:ligatures w14:val="none"/>
          </w:rPr>
          <w:t>To</w:t>
        </w:r>
      </w:ins>
      <w:r w:rsidR="00391471">
        <w:rPr>
          <w:rFonts w:ascii="Calibri" w:eastAsia="Aptos" w:hAnsi="Calibri" w:cs="Calibri"/>
          <w:kern w:val="0"/>
          <w:lang w:eastAsia="en-IE"/>
          <w14:ligatures w14:val="none"/>
        </w:rPr>
        <w:t xml:space="preserve"> limit </w:t>
      </w:r>
      <w:r w:rsidR="00E073AE">
        <w:rPr>
          <w:rFonts w:ascii="Calibri" w:eastAsia="Aptos" w:hAnsi="Calibri" w:cs="Calibri"/>
          <w:kern w:val="0"/>
          <w:lang w:eastAsia="en-IE"/>
          <w14:ligatures w14:val="none"/>
        </w:rPr>
        <w:t>bias</w:t>
      </w:r>
      <w:r w:rsidR="00F96D6D">
        <w:rPr>
          <w:rFonts w:ascii="Calibri" w:eastAsia="Aptos" w:hAnsi="Calibri" w:cs="Calibri"/>
          <w:kern w:val="0"/>
          <w:lang w:eastAsia="en-IE"/>
          <w14:ligatures w14:val="none"/>
        </w:rPr>
        <w:t xml:space="preserve">, </w:t>
      </w:r>
      <w:r w:rsidRPr="00C204A2">
        <w:rPr>
          <w:rFonts w:ascii="Calibri" w:eastAsia="Aptos" w:hAnsi="Calibri" w:cs="Calibri"/>
          <w:kern w:val="0"/>
          <w:lang w:eastAsia="en-IE"/>
          <w14:ligatures w14:val="none"/>
        </w:rPr>
        <w:t>two reviewers screen</w:t>
      </w:r>
      <w:r w:rsidR="00E073AE">
        <w:rPr>
          <w:rFonts w:ascii="Calibri" w:eastAsia="Aptos" w:hAnsi="Calibri" w:cs="Calibri"/>
          <w:kern w:val="0"/>
          <w:lang w:eastAsia="en-IE"/>
          <w14:ligatures w14:val="none"/>
        </w:rPr>
        <w:t>ed</w:t>
      </w:r>
      <w:r w:rsidR="00F96D6D">
        <w:rPr>
          <w:rFonts w:ascii="Calibri" w:eastAsia="Aptos" w:hAnsi="Calibri" w:cs="Calibri"/>
          <w:kern w:val="0"/>
          <w:lang w:eastAsia="en-IE"/>
          <w14:ligatures w14:val="none"/>
        </w:rPr>
        <w:t xml:space="preserve"> </w:t>
      </w:r>
      <w:r w:rsidRPr="00C204A2">
        <w:rPr>
          <w:rFonts w:ascii="Calibri" w:eastAsia="Aptos" w:hAnsi="Calibri" w:cs="Calibri"/>
          <w:kern w:val="0"/>
          <w:lang w:eastAsia="en-IE"/>
          <w14:ligatures w14:val="none"/>
        </w:rPr>
        <w:t xml:space="preserve">studies with a third to mediate in the event of any conflicts. At the time of </w:t>
      </w:r>
      <w:r>
        <w:rPr>
          <w:rFonts w:ascii="Calibri" w:eastAsia="Aptos" w:hAnsi="Calibri" w:cs="Calibri"/>
          <w:kern w:val="0"/>
          <w:lang w:eastAsia="en-IE"/>
          <w14:ligatures w14:val="none"/>
        </w:rPr>
        <w:t>writing this final report</w:t>
      </w:r>
      <w:r w:rsidRPr="00C204A2">
        <w:rPr>
          <w:rFonts w:ascii="Calibri" w:eastAsia="Aptos" w:hAnsi="Calibri" w:cs="Calibri"/>
          <w:kern w:val="0"/>
          <w:lang w:eastAsia="en-IE"/>
          <w14:ligatures w14:val="none"/>
        </w:rPr>
        <w:t xml:space="preserve"> all applicants declare that they have no conflict of interest.</w:t>
      </w:r>
    </w:p>
    <w:p w14:paraId="78A1F65F" w14:textId="01591A38" w:rsidR="00E63EC0" w:rsidRDefault="0039355D" w:rsidP="00333372">
      <w:pPr>
        <w:pStyle w:val="Heading2"/>
        <w:rPr>
          <w:lang w:eastAsia="en-IE"/>
        </w:rPr>
      </w:pPr>
      <w:bookmarkStart w:id="178" w:name="_Toc213402810"/>
      <w:bookmarkStart w:id="179" w:name="_Toc222383860"/>
      <w:r w:rsidRPr="00C204A2">
        <w:rPr>
          <w:lang w:eastAsia="en-IE"/>
        </w:rPr>
        <w:t>Overall quality control and</w:t>
      </w:r>
      <w:r w:rsidR="00830058">
        <w:rPr>
          <w:lang w:eastAsia="en-IE"/>
        </w:rPr>
        <w:t xml:space="preserve"> </w:t>
      </w:r>
      <w:r w:rsidR="1EAA90B5" w:rsidRPr="6481BAB4">
        <w:rPr>
          <w:lang w:eastAsia="en-IE"/>
        </w:rPr>
        <w:t>review</w:t>
      </w:r>
      <w:r w:rsidR="1EAA90B5" w:rsidRPr="30AEDBF1">
        <w:rPr>
          <w:lang w:eastAsia="en-IE"/>
        </w:rPr>
        <w:t xml:space="preserve"> management</w:t>
      </w:r>
      <w:bookmarkEnd w:id="178"/>
      <w:bookmarkEnd w:id="179"/>
    </w:p>
    <w:p w14:paraId="6AE6F9A8" w14:textId="6BE2594A" w:rsidR="0039355D" w:rsidRPr="00C204A2" w:rsidRDefault="0039355D" w:rsidP="004D7BFE">
      <w:pPr>
        <w:spacing w:line="240" w:lineRule="auto"/>
        <w:jc w:val="both"/>
        <w:rPr>
          <w:rFonts w:ascii="Calibri" w:eastAsia="Aptos" w:hAnsi="Calibri" w:cs="Calibri"/>
          <w:lang w:val="en-US" w:eastAsia="en-IE"/>
        </w:rPr>
      </w:pPr>
      <w:r w:rsidRPr="00C204A2">
        <w:rPr>
          <w:rFonts w:ascii="Calibri" w:eastAsia="Aptos" w:hAnsi="Calibri" w:cs="Calibri"/>
          <w:kern w:val="0"/>
          <w:lang w:eastAsia="en-IE"/>
          <w14:ligatures w14:val="none"/>
        </w:rPr>
        <w:t xml:space="preserve">To ensure this review </w:t>
      </w:r>
      <w:r w:rsidR="00790FC9" w:rsidRPr="15082885">
        <w:rPr>
          <w:rFonts w:ascii="Calibri" w:eastAsia="Aptos" w:hAnsi="Calibri" w:cs="Calibri"/>
          <w:lang w:eastAsia="en-IE"/>
        </w:rPr>
        <w:t>was comprehensive</w:t>
      </w:r>
      <w:r w:rsidRPr="00C204A2">
        <w:rPr>
          <w:rFonts w:ascii="Calibri" w:eastAsia="Aptos" w:hAnsi="Calibri" w:cs="Calibri"/>
          <w:kern w:val="0"/>
          <w:lang w:eastAsia="en-IE"/>
          <w14:ligatures w14:val="none"/>
        </w:rPr>
        <w:t>, rigorous, and transparent</w:t>
      </w:r>
      <w:r w:rsidR="00790FC9" w:rsidRPr="15082885">
        <w:rPr>
          <w:rFonts w:ascii="Calibri" w:eastAsia="Aptos" w:hAnsi="Calibri" w:cs="Calibri"/>
          <w:lang w:eastAsia="en-IE"/>
        </w:rPr>
        <w:t>,</w:t>
      </w:r>
      <w:r w:rsidRPr="00C204A2">
        <w:rPr>
          <w:rFonts w:ascii="Calibri" w:eastAsia="Aptos" w:hAnsi="Calibri" w:cs="Calibri"/>
          <w:kern w:val="0"/>
          <w:lang w:eastAsia="en-IE"/>
          <w14:ligatures w14:val="none"/>
        </w:rPr>
        <w:t xml:space="preserve"> the Arksey and O’Malley scoping review framework and PRISMA Extension for Scoping Review checklist </w:t>
      </w:r>
      <w:r w:rsidR="00790FC9" w:rsidRPr="15082885">
        <w:rPr>
          <w:rFonts w:ascii="Calibri" w:eastAsia="Aptos" w:hAnsi="Calibri" w:cs="Calibri"/>
          <w:lang w:eastAsia="en-IE"/>
        </w:rPr>
        <w:t>were</w:t>
      </w:r>
      <w:r w:rsidRPr="15082885">
        <w:rPr>
          <w:rFonts w:ascii="Calibri" w:eastAsia="Aptos" w:hAnsi="Calibri" w:cs="Calibri"/>
          <w:lang w:eastAsia="en-IE"/>
        </w:rPr>
        <w:t xml:space="preserve"> </w:t>
      </w:r>
      <w:r w:rsidRPr="00C204A2">
        <w:rPr>
          <w:rFonts w:ascii="Calibri" w:eastAsia="Aptos" w:hAnsi="Calibri" w:cs="Calibri"/>
          <w:kern w:val="0"/>
          <w:lang w:eastAsia="en-IE"/>
          <w14:ligatures w14:val="none"/>
        </w:rPr>
        <w:t>followed</w:t>
      </w:r>
      <w:r w:rsidR="00483EB9">
        <w:rPr>
          <w:rFonts w:ascii="Calibri" w:eastAsia="Aptos" w:hAnsi="Calibri" w:cs="Calibri"/>
          <w:kern w:val="0"/>
          <w:lang w:eastAsia="en-IE"/>
          <w14:ligatures w14:val="none"/>
        </w:rPr>
        <w:t xml:space="preserve"> </w:t>
      </w:r>
      <w:r w:rsidR="00F20134">
        <w:rPr>
          <w:rFonts w:ascii="Calibri" w:eastAsia="Aptos" w:hAnsi="Calibri" w:cs="Calibri"/>
          <w:kern w:val="0"/>
          <w:lang w:eastAsia="en-IE"/>
          <w14:ligatures w14:val="none"/>
        </w:rPr>
        <w:fldChar w:fldCharType="begin"/>
      </w:r>
      <w:r w:rsidR="00A463E5">
        <w:rPr>
          <w:rFonts w:ascii="Calibri" w:eastAsia="Aptos" w:hAnsi="Calibri" w:cs="Calibri"/>
          <w:kern w:val="0"/>
          <w:lang w:eastAsia="en-IE"/>
          <w14:ligatures w14:val="none"/>
        </w:rPr>
        <w:instrText xml:space="preserve"> ADDIN ZOTERO_ITEM CSL_CITATION {"citationID":"qAP9XmzX","properties":{"formattedCitation":"(28)","plainCitation":"(28)","noteIndex":0},"citationItems":[{"id":1413,"uris":["http://zotero.org/users/local/9pQthM68/items/TDEWD36C"],"itemData":{"id":1413,"type":"article-journal","abstract":"This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reviews.","container-title":"International Journal of Social Research Methodology","DOI":"10.1080/1364557032000119616","ISSN":"1364-5579","issue":"1","note":"publisher: Routledge\n_eprint: https://doi.org/10.1080/1364557032000119616","page":"19-32","source":"Taylor and Francis+NEJM","title":"Scoping studies: towards a methodological framework","title-short":"Scoping studies","volume":"8","author":[{"family":"Arksey","given":"Hilary"},{"family":"O'Malley","given":"Lisa"}],"issued":{"date-parts":[["2005",2,1]]}}}],"schema":"https://github.com/citation-style-language/schema/raw/master/csl-citation.json"} </w:instrText>
      </w:r>
      <w:r w:rsidR="00F20134">
        <w:rPr>
          <w:rFonts w:ascii="Calibri" w:eastAsia="Aptos" w:hAnsi="Calibri" w:cs="Calibri"/>
          <w:kern w:val="0"/>
          <w:lang w:eastAsia="en-IE"/>
          <w14:ligatures w14:val="none"/>
        </w:rPr>
        <w:fldChar w:fldCharType="separate"/>
      </w:r>
      <w:r w:rsidR="00A463E5" w:rsidRPr="00A463E5">
        <w:rPr>
          <w:rFonts w:ascii="Calibri" w:hAnsi="Calibri" w:cs="Calibri"/>
        </w:rPr>
        <w:t>(28)</w:t>
      </w:r>
      <w:r w:rsidR="00F20134">
        <w:rPr>
          <w:rFonts w:ascii="Calibri" w:eastAsia="Aptos" w:hAnsi="Calibri" w:cs="Calibri"/>
          <w:kern w:val="0"/>
          <w:lang w:eastAsia="en-IE"/>
          <w14:ligatures w14:val="none"/>
        </w:rPr>
        <w:fldChar w:fldCharType="end"/>
      </w:r>
      <w:r w:rsidR="00C00E24">
        <w:rPr>
          <w:rFonts w:ascii="Calibri" w:eastAsia="Aptos" w:hAnsi="Calibri" w:cs="Calibri"/>
          <w:kern w:val="0"/>
          <w:lang w:eastAsia="en-IE"/>
          <w14:ligatures w14:val="none"/>
        </w:rPr>
        <w:t>.</w:t>
      </w:r>
      <w:r w:rsidRPr="00C204A2">
        <w:rPr>
          <w:rFonts w:ascii="Calibri" w:eastAsia="Aptos" w:hAnsi="Calibri" w:cs="Calibri"/>
          <w:kern w:val="0"/>
          <w:lang w:eastAsia="en-IE"/>
          <w14:ligatures w14:val="none"/>
        </w:rPr>
        <w:t xml:space="preserve"> </w:t>
      </w:r>
      <w:r w:rsidRPr="00C204A2">
        <w:rPr>
          <w:rFonts w:ascii="Calibri" w:eastAsia="Aptos" w:hAnsi="Calibri" w:cs="Calibri"/>
          <w:kern w:val="0"/>
          <w:lang w:val="en-US" w:eastAsia="en-IE"/>
          <w14:ligatures w14:val="none"/>
        </w:rPr>
        <w:t xml:space="preserve">The search strategy </w:t>
      </w:r>
      <w:r>
        <w:rPr>
          <w:rFonts w:ascii="Calibri" w:eastAsia="Aptos" w:hAnsi="Calibri" w:cs="Calibri"/>
          <w:kern w:val="0"/>
          <w:lang w:val="en-US" w:eastAsia="en-IE"/>
          <w14:ligatures w14:val="none"/>
        </w:rPr>
        <w:t>was</w:t>
      </w:r>
      <w:r w:rsidRPr="00C204A2">
        <w:rPr>
          <w:rFonts w:ascii="Calibri" w:eastAsia="Aptos" w:hAnsi="Calibri" w:cs="Calibri"/>
          <w:kern w:val="0"/>
          <w:lang w:val="en-US" w:eastAsia="en-IE"/>
          <w14:ligatures w14:val="none"/>
        </w:rPr>
        <w:t xml:space="preserve"> defined, </w:t>
      </w:r>
      <w:r w:rsidR="0499B30A" w:rsidRPr="00C204A2">
        <w:rPr>
          <w:rFonts w:ascii="Calibri" w:eastAsia="Aptos" w:hAnsi="Calibri" w:cs="Calibri"/>
          <w:kern w:val="0"/>
          <w:lang w:val="en-US" w:eastAsia="en-IE"/>
          <w14:ligatures w14:val="none"/>
        </w:rPr>
        <w:t>documented,</w:t>
      </w:r>
      <w:r w:rsidRPr="00C204A2">
        <w:rPr>
          <w:rFonts w:ascii="Calibri" w:eastAsia="Aptos" w:hAnsi="Calibri" w:cs="Calibri"/>
          <w:kern w:val="0"/>
          <w:lang w:val="en-US" w:eastAsia="en-IE"/>
          <w14:ligatures w14:val="none"/>
        </w:rPr>
        <w:t xml:space="preserve"> and reproducible with an audit trail, by the Subject Librarian. </w:t>
      </w:r>
      <w:r>
        <w:rPr>
          <w:rFonts w:ascii="Calibri" w:eastAsia="Aptos" w:hAnsi="Calibri" w:cs="Calibri"/>
          <w:kern w:val="0"/>
          <w:lang w:val="en-US" w:eastAsia="en-IE"/>
          <w14:ligatures w14:val="none"/>
        </w:rPr>
        <w:t>S</w:t>
      </w:r>
      <w:r w:rsidRPr="00C204A2">
        <w:rPr>
          <w:rFonts w:ascii="Calibri" w:eastAsia="Aptos" w:hAnsi="Calibri" w:cs="Calibri"/>
          <w:kern w:val="0"/>
          <w:lang w:val="en-US" w:eastAsia="en-IE"/>
          <w14:ligatures w14:val="none"/>
        </w:rPr>
        <w:t>torage and data management processes</w:t>
      </w:r>
      <w:r>
        <w:rPr>
          <w:rFonts w:ascii="Calibri" w:eastAsia="Aptos" w:hAnsi="Calibri" w:cs="Calibri"/>
          <w:kern w:val="0"/>
          <w:lang w:val="en-US" w:eastAsia="en-IE"/>
          <w14:ligatures w14:val="none"/>
        </w:rPr>
        <w:t xml:space="preserve"> </w:t>
      </w:r>
      <w:r w:rsidRPr="00C204A2">
        <w:rPr>
          <w:rFonts w:ascii="Calibri" w:eastAsia="Aptos" w:hAnsi="Calibri" w:cs="Calibri"/>
          <w:kern w:val="0"/>
          <w:lang w:val="en-US" w:eastAsia="en-IE"/>
          <w14:ligatures w14:val="none"/>
        </w:rPr>
        <w:t>and version control procedures</w:t>
      </w:r>
      <w:r>
        <w:rPr>
          <w:rFonts w:ascii="Calibri" w:eastAsia="Aptos" w:hAnsi="Calibri" w:cs="Calibri"/>
          <w:kern w:val="0"/>
          <w:lang w:val="en-US" w:eastAsia="en-IE"/>
          <w14:ligatures w14:val="none"/>
        </w:rPr>
        <w:t xml:space="preserve"> were followed</w:t>
      </w:r>
      <w:r w:rsidRPr="00C204A2">
        <w:rPr>
          <w:rFonts w:ascii="Calibri" w:eastAsia="Aptos" w:hAnsi="Calibri" w:cs="Calibri"/>
          <w:kern w:val="0"/>
          <w:lang w:val="en-US" w:eastAsia="en-IE"/>
          <w14:ligatures w14:val="none"/>
        </w:rPr>
        <w:t xml:space="preserve"> in line with </w:t>
      </w:r>
      <w:r w:rsidR="680075DC" w:rsidRPr="00C204A2">
        <w:rPr>
          <w:rFonts w:ascii="Calibri" w:eastAsia="Aptos" w:hAnsi="Calibri" w:cs="Calibri"/>
          <w:kern w:val="0"/>
          <w:lang w:val="en-US" w:eastAsia="en-IE"/>
          <w14:ligatures w14:val="none"/>
        </w:rPr>
        <w:t xml:space="preserve">TCD </w:t>
      </w:r>
      <w:r w:rsidRPr="00C204A2">
        <w:rPr>
          <w:rFonts w:ascii="Calibri" w:eastAsia="Aptos" w:hAnsi="Calibri" w:cs="Calibri"/>
          <w:kern w:val="0"/>
          <w:lang w:val="en-US" w:eastAsia="en-IE"/>
          <w14:ligatures w14:val="none"/>
        </w:rPr>
        <w:t>guid</w:t>
      </w:r>
      <w:r w:rsidR="6EFF4EE1" w:rsidRPr="00C204A2">
        <w:rPr>
          <w:rFonts w:ascii="Calibri" w:eastAsia="Aptos" w:hAnsi="Calibri" w:cs="Calibri"/>
          <w:kern w:val="0"/>
          <w:lang w:val="en-US" w:eastAsia="en-IE"/>
          <w14:ligatures w14:val="none"/>
        </w:rPr>
        <w:t>elines</w:t>
      </w:r>
      <w:r w:rsidRPr="00C204A2">
        <w:rPr>
          <w:rFonts w:ascii="Calibri" w:eastAsia="Aptos" w:hAnsi="Calibri" w:cs="Calibri"/>
          <w:kern w:val="0"/>
          <w:lang w:val="en-US" w:eastAsia="en-IE"/>
          <w14:ligatures w14:val="none"/>
        </w:rPr>
        <w:t xml:space="preserve">. All records </w:t>
      </w:r>
      <w:r>
        <w:rPr>
          <w:rFonts w:ascii="Calibri" w:eastAsia="Aptos" w:hAnsi="Calibri" w:cs="Calibri"/>
          <w:kern w:val="0"/>
          <w:lang w:val="en-US" w:eastAsia="en-IE"/>
          <w14:ligatures w14:val="none"/>
        </w:rPr>
        <w:t>were</w:t>
      </w:r>
      <w:r w:rsidRPr="00C204A2">
        <w:rPr>
          <w:rFonts w:ascii="Calibri" w:eastAsia="Aptos" w:hAnsi="Calibri" w:cs="Calibri"/>
          <w:kern w:val="0"/>
          <w:lang w:val="en-US" w:eastAsia="en-IE"/>
          <w14:ligatures w14:val="none"/>
        </w:rPr>
        <w:t xml:space="preserve"> held electronically</w:t>
      </w:r>
      <w:r w:rsidR="00104F0F" w:rsidRPr="00C204A2">
        <w:rPr>
          <w:rFonts w:ascii="Calibri" w:eastAsia="Aptos" w:hAnsi="Calibri" w:cs="Calibri"/>
          <w:kern w:val="0"/>
          <w:lang w:val="en-US" w:eastAsia="en-IE"/>
          <w14:ligatures w14:val="none"/>
        </w:rPr>
        <w:t xml:space="preserve">. </w:t>
      </w:r>
      <w:r w:rsidRPr="00C204A2">
        <w:rPr>
          <w:rFonts w:ascii="Calibri" w:eastAsia="Aptos" w:hAnsi="Calibri" w:cs="Calibri"/>
          <w:kern w:val="0"/>
          <w:lang w:val="en-US" w:eastAsia="en-IE"/>
          <w14:ligatures w14:val="none"/>
        </w:rPr>
        <w:t xml:space="preserve">Data </w:t>
      </w:r>
      <w:bookmarkStart w:id="180" w:name="_Int_fP0Ssbpc"/>
      <w:proofErr w:type="gramStart"/>
      <w:r w:rsidR="00437DF0">
        <w:rPr>
          <w:rFonts w:ascii="Calibri" w:eastAsia="Aptos" w:hAnsi="Calibri" w:cs="Calibri"/>
          <w:kern w:val="0"/>
          <w:lang w:val="en-US" w:eastAsia="en-IE"/>
          <w14:ligatures w14:val="none"/>
        </w:rPr>
        <w:t>were</w:t>
      </w:r>
      <w:bookmarkEnd w:id="180"/>
      <w:proofErr w:type="gramEnd"/>
      <w:r w:rsidR="00437DF0">
        <w:rPr>
          <w:rFonts w:ascii="Calibri" w:eastAsia="Aptos" w:hAnsi="Calibri" w:cs="Calibri"/>
          <w:kern w:val="0"/>
          <w:lang w:val="en-US" w:eastAsia="en-IE"/>
          <w14:ligatures w14:val="none"/>
        </w:rPr>
        <w:t xml:space="preserve"> </w:t>
      </w:r>
      <w:r w:rsidRPr="00C204A2">
        <w:rPr>
          <w:rFonts w:ascii="Calibri" w:eastAsia="Aptos" w:hAnsi="Calibri" w:cs="Calibri"/>
          <w:kern w:val="0"/>
          <w:lang w:val="en-US" w:eastAsia="en-IE"/>
          <w14:ligatures w14:val="none"/>
        </w:rPr>
        <w:t xml:space="preserve">stored and backed up daily on the </w:t>
      </w:r>
      <w:r w:rsidR="6F0B4F22" w:rsidRPr="00C204A2">
        <w:rPr>
          <w:rFonts w:ascii="Calibri" w:eastAsia="Aptos" w:hAnsi="Calibri" w:cs="Calibri"/>
          <w:kern w:val="0"/>
          <w:lang w:val="en-US" w:eastAsia="en-IE"/>
          <w14:ligatures w14:val="none"/>
        </w:rPr>
        <w:t>TCD</w:t>
      </w:r>
      <w:r w:rsidRPr="00C204A2">
        <w:rPr>
          <w:rFonts w:ascii="Calibri" w:eastAsia="Aptos" w:hAnsi="Calibri" w:cs="Calibri"/>
          <w:kern w:val="0"/>
          <w:lang w:val="en-US" w:eastAsia="en-IE"/>
          <w14:ligatures w14:val="none"/>
        </w:rPr>
        <w:t xml:space="preserve"> Server. </w:t>
      </w:r>
    </w:p>
    <w:p w14:paraId="5169E9FC" w14:textId="01479B33" w:rsidR="3D43265F" w:rsidRPr="007D1921" w:rsidRDefault="0039355D" w:rsidP="3EEBAE86">
      <w:pPr>
        <w:spacing w:before="100" w:beforeAutospacing="1" w:after="100" w:afterAutospacing="1" w:line="240" w:lineRule="auto"/>
        <w:jc w:val="both"/>
        <w:rPr>
          <w:rFonts w:ascii="Calibri" w:eastAsia="Aptos" w:hAnsi="Calibri" w:cs="Calibri"/>
          <w:kern w:val="0"/>
          <w:lang w:val="en-US" w:eastAsia="en-IE"/>
          <w14:ligatures w14:val="none"/>
        </w:rPr>
      </w:pPr>
      <w:r w:rsidRPr="00C204A2">
        <w:rPr>
          <w:rFonts w:ascii="Calibri" w:eastAsia="Aptos" w:hAnsi="Calibri" w:cs="Calibri"/>
          <w:kern w:val="0"/>
          <w:lang w:val="en-US" w:eastAsia="en-IE"/>
          <w14:ligatures w14:val="none"/>
        </w:rPr>
        <w:t xml:space="preserve">Summary tables, </w:t>
      </w:r>
      <w:r w:rsidR="4C6E58C6" w:rsidRPr="00C204A2">
        <w:rPr>
          <w:rFonts w:ascii="Calibri" w:eastAsia="Aptos" w:hAnsi="Calibri" w:cs="Calibri"/>
          <w:kern w:val="0"/>
          <w:lang w:val="en-US" w:eastAsia="en-IE"/>
          <w14:ligatures w14:val="none"/>
        </w:rPr>
        <w:t>charts,</w:t>
      </w:r>
      <w:r w:rsidRPr="00C204A2">
        <w:rPr>
          <w:rFonts w:ascii="Calibri" w:eastAsia="Aptos" w:hAnsi="Calibri" w:cs="Calibri"/>
          <w:kern w:val="0"/>
          <w:lang w:val="en-US" w:eastAsia="en-IE"/>
          <w14:ligatures w14:val="none"/>
        </w:rPr>
        <w:t xml:space="preserve"> and diagrams w</w:t>
      </w:r>
      <w:r w:rsidR="00437DF0">
        <w:rPr>
          <w:rFonts w:ascii="Calibri" w:eastAsia="Aptos" w:hAnsi="Calibri" w:cs="Calibri"/>
          <w:kern w:val="0"/>
          <w:lang w:val="en-US" w:eastAsia="en-IE"/>
          <w14:ligatures w14:val="none"/>
        </w:rPr>
        <w:t>ere</w:t>
      </w:r>
      <w:r w:rsidRPr="00C204A2">
        <w:rPr>
          <w:rFonts w:ascii="Calibri" w:eastAsia="Aptos" w:hAnsi="Calibri" w:cs="Calibri"/>
          <w:kern w:val="0"/>
          <w:lang w:val="en-US" w:eastAsia="en-IE"/>
          <w14:ligatures w14:val="none"/>
        </w:rPr>
        <w:t xml:space="preserve"> used to map the characteristics of ‘</w:t>
      </w:r>
      <w:r w:rsidRPr="3EEBAE86">
        <w:rPr>
          <w:rFonts w:ascii="Calibri" w:eastAsia="Aptos" w:hAnsi="Calibri" w:cs="Calibri"/>
          <w:i/>
          <w:iCs/>
          <w:kern w:val="0"/>
          <w:lang w:val="en-US" w:eastAsia="en-IE"/>
          <w14:ligatures w14:val="none"/>
        </w:rPr>
        <w:t xml:space="preserve">life expectancy and </w:t>
      </w:r>
      <w:del w:id="181" w:author="Author">
        <w:r w:rsidRPr="3EEBAE86" w:rsidDel="00AB1F00">
          <w:rPr>
            <w:rFonts w:ascii="Calibri" w:eastAsia="Aptos" w:hAnsi="Calibri" w:cs="Calibri"/>
            <w:i/>
            <w:iCs/>
            <w:kern w:val="0"/>
            <w:lang w:val="en-US" w:eastAsia="en-IE"/>
            <w14:ligatures w14:val="none"/>
          </w:rPr>
          <w:delText>aging</w:delText>
        </w:r>
      </w:del>
      <w:ins w:id="182" w:author="Author">
        <w:r w:rsidR="00AB1F00">
          <w:rPr>
            <w:rFonts w:ascii="Calibri" w:eastAsia="Aptos" w:hAnsi="Calibri" w:cs="Calibri"/>
            <w:i/>
            <w:iCs/>
            <w:kern w:val="0"/>
            <w:lang w:val="en-US" w:eastAsia="en-IE"/>
            <w14:ligatures w14:val="none"/>
          </w:rPr>
          <w:t>ageing</w:t>
        </w:r>
      </w:ins>
      <w:r w:rsidRPr="3EEBAE86">
        <w:rPr>
          <w:rFonts w:ascii="Calibri" w:eastAsia="Aptos" w:hAnsi="Calibri" w:cs="Calibri"/>
          <w:i/>
          <w:iCs/>
          <w:kern w:val="0"/>
          <w:lang w:val="en-US" w:eastAsia="en-IE"/>
          <w14:ligatures w14:val="none"/>
        </w:rPr>
        <w:t>’</w:t>
      </w:r>
      <w:r w:rsidRPr="00C204A2">
        <w:rPr>
          <w:rFonts w:ascii="Calibri" w:eastAsia="Aptos" w:hAnsi="Calibri" w:cs="Calibri"/>
          <w:kern w:val="0"/>
          <w:lang w:val="en-US" w:eastAsia="en-IE"/>
          <w14:ligatures w14:val="none"/>
        </w:rPr>
        <w:t xml:space="preserve"> for people with </w:t>
      </w:r>
      <w:r w:rsidR="00D80C31">
        <w:rPr>
          <w:rFonts w:ascii="Calibri" w:eastAsia="Aptos" w:hAnsi="Calibri" w:cs="Calibri"/>
          <w:kern w:val="0"/>
          <w:lang w:val="en-US" w:eastAsia="en-IE"/>
          <w14:ligatures w14:val="none"/>
        </w:rPr>
        <w:t>autism</w:t>
      </w:r>
      <w:r w:rsidRPr="00C204A2">
        <w:rPr>
          <w:rFonts w:ascii="Calibri" w:eastAsia="Aptos" w:hAnsi="Calibri" w:cs="Calibri"/>
          <w:kern w:val="0"/>
          <w:lang w:val="en-US" w:eastAsia="en-IE"/>
          <w14:ligatures w14:val="none"/>
        </w:rPr>
        <w:t xml:space="preserve"> and to </w:t>
      </w:r>
      <w:proofErr w:type="spellStart"/>
      <w:r w:rsidRPr="00C204A2">
        <w:rPr>
          <w:rFonts w:ascii="Calibri" w:eastAsia="Aptos" w:hAnsi="Calibri" w:cs="Calibri"/>
          <w:kern w:val="0"/>
          <w:lang w:val="en-US" w:eastAsia="en-IE"/>
          <w14:ligatures w14:val="none"/>
        </w:rPr>
        <w:t>visualise</w:t>
      </w:r>
      <w:proofErr w:type="spellEnd"/>
      <w:r w:rsidRPr="00C204A2">
        <w:rPr>
          <w:rFonts w:ascii="Calibri" w:eastAsia="Aptos" w:hAnsi="Calibri" w:cs="Calibri"/>
          <w:kern w:val="0"/>
          <w:lang w:val="en-US" w:eastAsia="en-IE"/>
          <w14:ligatures w14:val="none"/>
        </w:rPr>
        <w:t xml:space="preserve"> the scope of the data. The final publication will adhere to the PRISMA-</w:t>
      </w:r>
      <w:proofErr w:type="spellStart"/>
      <w:r w:rsidRPr="00C204A2">
        <w:rPr>
          <w:rFonts w:ascii="Calibri" w:eastAsia="Aptos" w:hAnsi="Calibri" w:cs="Calibri"/>
          <w:kern w:val="0"/>
          <w:lang w:val="en-US" w:eastAsia="en-IE"/>
          <w14:ligatures w14:val="none"/>
        </w:rPr>
        <w:t>ScR</w:t>
      </w:r>
      <w:proofErr w:type="spellEnd"/>
      <w:r w:rsidRPr="00C204A2">
        <w:rPr>
          <w:rFonts w:ascii="Calibri" w:eastAsia="Aptos" w:hAnsi="Calibri" w:cs="Calibri"/>
          <w:kern w:val="0"/>
          <w:lang w:val="en-US" w:eastAsia="en-IE"/>
          <w14:ligatures w14:val="none"/>
        </w:rPr>
        <w:t xml:space="preserve"> reporting framework</w:t>
      </w:r>
      <w:r w:rsidR="00BF4C63">
        <w:rPr>
          <w:rFonts w:ascii="Calibri" w:eastAsia="Aptos" w:hAnsi="Calibri" w:cs="Calibri"/>
          <w:kern w:val="0"/>
          <w:lang w:val="en-US" w:eastAsia="en-IE"/>
          <w14:ligatures w14:val="none"/>
        </w:rPr>
        <w:t xml:space="preserve"> </w:t>
      </w:r>
      <w:r w:rsidR="00BF4C63">
        <w:rPr>
          <w:rFonts w:ascii="Calibri" w:eastAsia="Aptos" w:hAnsi="Calibri" w:cs="Calibri"/>
          <w:kern w:val="0"/>
          <w:lang w:val="en-US" w:eastAsia="en-IE"/>
          <w14:ligatures w14:val="none"/>
        </w:rPr>
        <w:fldChar w:fldCharType="begin"/>
      </w:r>
      <w:r w:rsidR="00A463E5">
        <w:rPr>
          <w:rFonts w:ascii="Calibri" w:eastAsia="Aptos" w:hAnsi="Calibri" w:cs="Calibri"/>
          <w:kern w:val="0"/>
          <w:lang w:val="en-US" w:eastAsia="en-IE"/>
          <w14:ligatures w14:val="none"/>
        </w:rPr>
        <w:instrText xml:space="preserve"> ADDIN ZOTERO_ITEM CSL_CITATION {"citationID":"PzxgVF2J","properties":{"formattedCitation":"(32)","plainCitation":"(32)","noteIndex":0},"citationItems":[{"id":2008,"uris":["http://zotero.org/users/local/9pQthM68/items/R898K26M"],"itemData":{"id":2008,"type":"article-journal","abstract":"Scoping reviews, a type of knowledge synthesis, follow a systematic approach to map evidence on a topic and identify main concepts, theories, sources, and knowledge gaps. Although more scoping reviews are being done, their methodological and reporting quality need improvement. This document presents the PRISMA-ScR (Preferred Reporting Items for Systematic reviews and Meta-Analyses extension for Scoping Reviews) checklist and explanation. The checklist was developed by a 24-member expert panel and 2 research leads following published guidance from the EQUATOR (Enhancing the QUAlity and Transparency Of health Research) Network. The final checklist contains 20 essential reporting items and 2 optional items. The authors provide a rationale and an example of good reporting for each item. The intent of the PRISMA-ScR is to help readers (including researchers, publishers, commissioners, policymakers, health care providers, guideline developers, and patients or consumers) develop a greater understanding of relevant terminology, core concepts, and key items to report for scoping reviews.","container-title":"Annals of Internal Medicine","DOI":"10.7326/M18-0850","ISSN":"1539-3704","issue":"7","journalAbbreviation":"Ann Intern Med","language":"eng","note":"PMID: 30178033","page":"467-473","source":"PubMed","title":"PRISMA Extension for Scoping Reviews (PRISMA-ScR): Checklist and Explanation","title-short":"PRISMA Extension for Scoping Reviews (PRISMA-ScR)","volume":"169","author":[{"family":"Tricco","given":"Andrea C."},{"family":"Lillie","given":"Erin"},{"family":"Zarin","given":"Wasifa"},{"family":"O'Brien","given":"Kelly K."},{"family":"Colquhoun","given":"Heather"},{"family":"Levac","given":"Danielle"},{"family":"Moher","given":"David"},{"family":"Peters","given":"Micah D. J."},{"family":"Horsley","given":"Tanya"},{"family":"Weeks","given":"Laura"},{"family":"Hempel","given":"Susanne"},{"family":"Akl","given":"Elie A."},{"family":"Chang","given":"Christine"},{"family":"McGowan","given":"Jessie"},{"family":"Stewart","given":"Lesley"},{"family":"Hartling","given":"Lisa"},{"family":"Aldcroft","given":"Adrian"},{"family":"Wilson","given":"Michael G."},{"family":"Garritty","given":"Chantelle"},{"family":"Lewin","given":"Simon"},{"family":"Godfrey","given":"Christina M."},{"family":"Macdonald","given":"Marilyn T."},{"family":"Langlois","given":"Etienne V."},{"family":"Soares-Weiser","given":"Karla"},{"family":"Moriarty","given":"Jo"},{"family":"Clifford","given":"Tammy"},{"family":"Tunçalp","given":"Özge"},{"family":"Straus","given":"Sharon E."}],"issued":{"date-parts":[["2018",10,2]]}}}],"schema":"https://github.com/citation-style-language/schema/raw/master/csl-citation.json"} </w:instrText>
      </w:r>
      <w:r w:rsidR="00BF4C63">
        <w:rPr>
          <w:rFonts w:ascii="Calibri" w:eastAsia="Aptos" w:hAnsi="Calibri" w:cs="Calibri"/>
          <w:kern w:val="0"/>
          <w:lang w:val="en-US" w:eastAsia="en-IE"/>
          <w14:ligatures w14:val="none"/>
        </w:rPr>
        <w:fldChar w:fldCharType="separate"/>
      </w:r>
      <w:r w:rsidR="00A463E5" w:rsidRPr="00A463E5">
        <w:rPr>
          <w:rFonts w:ascii="Calibri" w:hAnsi="Calibri" w:cs="Calibri"/>
        </w:rPr>
        <w:t>(32)</w:t>
      </w:r>
      <w:r w:rsidR="00BF4C63">
        <w:rPr>
          <w:rFonts w:ascii="Calibri" w:eastAsia="Aptos" w:hAnsi="Calibri" w:cs="Calibri"/>
          <w:kern w:val="0"/>
          <w:lang w:val="en-US" w:eastAsia="en-IE"/>
          <w14:ligatures w14:val="none"/>
        </w:rPr>
        <w:fldChar w:fldCharType="end"/>
      </w:r>
      <w:r w:rsidR="00BF4C63">
        <w:rPr>
          <w:rFonts w:ascii="Calibri" w:eastAsia="Aptos" w:hAnsi="Calibri" w:cs="Calibri"/>
          <w:kern w:val="0"/>
          <w:lang w:val="en-US" w:eastAsia="en-IE"/>
          <w14:ligatures w14:val="none"/>
        </w:rPr>
        <w:t xml:space="preserve"> </w:t>
      </w:r>
      <w:r w:rsidRPr="00C204A2">
        <w:rPr>
          <w:rFonts w:ascii="Calibri" w:eastAsia="Aptos" w:hAnsi="Calibri" w:cs="Calibri"/>
          <w:kern w:val="0"/>
          <w:lang w:val="en-US" w:eastAsia="en-IE"/>
          <w14:ligatures w14:val="none"/>
        </w:rPr>
        <w:t xml:space="preserve">. </w:t>
      </w:r>
    </w:p>
    <w:p w14:paraId="39436708" w14:textId="7B99F4F5" w:rsidR="747A5557" w:rsidRDefault="747A5557" w:rsidP="004D7BFE">
      <w:pPr>
        <w:spacing w:beforeAutospacing="1" w:afterAutospacing="1" w:line="240" w:lineRule="auto"/>
        <w:jc w:val="both"/>
        <w:rPr>
          <w:rFonts w:ascii="Calibri" w:eastAsia="Aptos" w:hAnsi="Calibri" w:cs="Calibri"/>
          <w:lang w:val="en-US"/>
        </w:rPr>
      </w:pPr>
      <w:r w:rsidRPr="5935A781">
        <w:rPr>
          <w:rFonts w:ascii="Calibri" w:eastAsia="Aptos" w:hAnsi="Calibri" w:cs="Calibri"/>
          <w:lang w:val="en-US"/>
        </w:rPr>
        <w:t xml:space="preserve">To </w:t>
      </w:r>
      <w:r w:rsidRPr="64A9F041">
        <w:rPr>
          <w:rFonts w:ascii="Calibri" w:eastAsia="Aptos" w:hAnsi="Calibri" w:cs="Calibri"/>
          <w:lang w:val="en-US"/>
        </w:rPr>
        <w:t>ensure methodological</w:t>
      </w:r>
      <w:r w:rsidRPr="2654747F">
        <w:rPr>
          <w:rFonts w:ascii="Calibri" w:eastAsia="Aptos" w:hAnsi="Calibri" w:cs="Calibri"/>
          <w:lang w:val="en-US"/>
        </w:rPr>
        <w:t xml:space="preserve"> rigor and transparency</w:t>
      </w:r>
      <w:r w:rsidRPr="6E275538">
        <w:rPr>
          <w:rFonts w:ascii="Calibri" w:eastAsia="Aptos" w:hAnsi="Calibri" w:cs="Calibri"/>
          <w:lang w:val="en-US"/>
        </w:rPr>
        <w:t xml:space="preserve"> in the </w:t>
      </w:r>
      <w:r w:rsidRPr="603CE94E">
        <w:rPr>
          <w:rFonts w:ascii="Calibri" w:eastAsia="Aptos" w:hAnsi="Calibri" w:cs="Calibri"/>
          <w:lang w:val="en-US"/>
        </w:rPr>
        <w:t xml:space="preserve">review the following </w:t>
      </w:r>
      <w:r w:rsidR="004C0859">
        <w:rPr>
          <w:rFonts w:ascii="Calibri" w:eastAsia="Aptos" w:hAnsi="Calibri" w:cs="Calibri"/>
          <w:lang w:val="en-US"/>
        </w:rPr>
        <w:t>strategies</w:t>
      </w:r>
      <w:r w:rsidR="004C0859" w:rsidRPr="603CE94E">
        <w:rPr>
          <w:rFonts w:ascii="Calibri" w:eastAsia="Aptos" w:hAnsi="Calibri" w:cs="Calibri"/>
          <w:lang w:val="en-US"/>
        </w:rPr>
        <w:t xml:space="preserve"> </w:t>
      </w:r>
      <w:r w:rsidRPr="04FC76C7">
        <w:rPr>
          <w:rFonts w:ascii="Calibri" w:eastAsia="Aptos" w:hAnsi="Calibri" w:cs="Calibri"/>
          <w:lang w:val="en-US"/>
        </w:rPr>
        <w:t>were incorporated</w:t>
      </w:r>
      <w:r w:rsidRPr="71A1DEDF">
        <w:rPr>
          <w:rFonts w:ascii="Calibri" w:eastAsia="Aptos" w:hAnsi="Calibri" w:cs="Calibri"/>
          <w:lang w:val="en-US"/>
        </w:rPr>
        <w:t>:</w:t>
      </w:r>
    </w:p>
    <w:p w14:paraId="68C98609" w14:textId="7F2511A7" w:rsidR="747A5557" w:rsidRDefault="747A5557" w:rsidP="004D7BFE">
      <w:pPr>
        <w:numPr>
          <w:ilvl w:val="0"/>
          <w:numId w:val="24"/>
        </w:numPr>
        <w:spacing w:beforeAutospacing="1" w:afterAutospacing="1" w:line="240" w:lineRule="auto"/>
        <w:jc w:val="both"/>
        <w:rPr>
          <w:rFonts w:ascii="Calibri" w:eastAsia="Aptos" w:hAnsi="Calibri" w:cs="Calibri"/>
          <w:lang w:val="en-US"/>
        </w:rPr>
      </w:pPr>
      <w:r w:rsidRPr="2654747F">
        <w:rPr>
          <w:rFonts w:ascii="Calibri" w:eastAsia="Aptos" w:hAnsi="Calibri" w:cs="Calibri"/>
          <w:lang w:val="en-US"/>
        </w:rPr>
        <w:t>Team based approach</w:t>
      </w:r>
      <w:r w:rsidR="004C0859">
        <w:rPr>
          <w:rFonts w:ascii="Calibri" w:eastAsia="Aptos" w:hAnsi="Calibri" w:cs="Calibri"/>
          <w:lang w:val="en-US"/>
        </w:rPr>
        <w:t>.</w:t>
      </w:r>
    </w:p>
    <w:p w14:paraId="30D61EAB" w14:textId="7BAFF14B" w:rsidR="747A5557" w:rsidRDefault="747A5557" w:rsidP="004D7BFE">
      <w:pPr>
        <w:numPr>
          <w:ilvl w:val="0"/>
          <w:numId w:val="24"/>
        </w:numPr>
        <w:spacing w:beforeAutospacing="1" w:afterAutospacing="1" w:line="240" w:lineRule="auto"/>
        <w:jc w:val="both"/>
        <w:rPr>
          <w:rFonts w:ascii="Calibri" w:eastAsia="Aptos" w:hAnsi="Calibri" w:cs="Calibri"/>
          <w:lang w:val="en-US"/>
        </w:rPr>
      </w:pPr>
      <w:r w:rsidRPr="2654747F">
        <w:rPr>
          <w:rFonts w:ascii="Calibri" w:eastAsia="Aptos" w:hAnsi="Calibri" w:cs="Calibri"/>
          <w:lang w:val="en-US"/>
        </w:rPr>
        <w:t xml:space="preserve">Intentionally </w:t>
      </w:r>
      <w:r w:rsidRPr="51F38043">
        <w:rPr>
          <w:rFonts w:ascii="Calibri" w:eastAsia="Aptos" w:hAnsi="Calibri" w:cs="Calibri"/>
          <w:lang w:val="en-US"/>
        </w:rPr>
        <w:t>leveraged</w:t>
      </w:r>
      <w:r w:rsidRPr="2654747F">
        <w:rPr>
          <w:rFonts w:ascii="Calibri" w:eastAsia="Aptos" w:hAnsi="Calibri" w:cs="Calibri"/>
          <w:lang w:val="en-US"/>
        </w:rPr>
        <w:t xml:space="preserve"> expertise from a subject librarian whose expertise contributed to developing a comprehensive and reproducible search strategy</w:t>
      </w:r>
      <w:r w:rsidR="004C0859">
        <w:rPr>
          <w:rFonts w:ascii="Calibri" w:eastAsia="Aptos" w:hAnsi="Calibri" w:cs="Calibri"/>
          <w:lang w:val="en-US"/>
        </w:rPr>
        <w:t>.</w:t>
      </w:r>
    </w:p>
    <w:p w14:paraId="46497063" w14:textId="140971A5" w:rsidR="747A5557" w:rsidRDefault="747A5557" w:rsidP="3C0B587B">
      <w:pPr>
        <w:numPr>
          <w:ilvl w:val="0"/>
          <w:numId w:val="24"/>
        </w:numPr>
        <w:spacing w:beforeAutospacing="1" w:afterAutospacing="1" w:line="240" w:lineRule="auto"/>
        <w:jc w:val="both"/>
        <w:rPr>
          <w:rFonts w:ascii="Calibri" w:eastAsia="Aptos" w:hAnsi="Calibri" w:cs="Calibri"/>
          <w:lang w:val="en-US"/>
        </w:rPr>
      </w:pPr>
      <w:r w:rsidRPr="3C0B587B">
        <w:rPr>
          <w:rFonts w:ascii="Calibri" w:eastAsia="Aptos" w:hAnsi="Calibri" w:cs="Calibri"/>
          <w:lang w:val="en-US"/>
        </w:rPr>
        <w:t>Audited to ensure tra</w:t>
      </w:r>
      <w:r w:rsidR="3F8D6B33" w:rsidRPr="3C0B587B">
        <w:rPr>
          <w:rFonts w:ascii="Calibri" w:eastAsia="Aptos" w:hAnsi="Calibri" w:cs="Calibri"/>
          <w:lang w:val="en-US"/>
        </w:rPr>
        <w:t>ceability</w:t>
      </w:r>
      <w:r w:rsidRPr="3C0B587B">
        <w:rPr>
          <w:rFonts w:ascii="Calibri" w:eastAsia="Aptos" w:hAnsi="Calibri" w:cs="Calibri"/>
          <w:lang w:val="en-US"/>
        </w:rPr>
        <w:t xml:space="preserve"> across all stages for the review</w:t>
      </w:r>
      <w:r w:rsidR="004C0859" w:rsidRPr="3C0B587B">
        <w:rPr>
          <w:rFonts w:ascii="Calibri" w:eastAsia="Aptos" w:hAnsi="Calibri" w:cs="Calibri"/>
          <w:lang w:val="en-US"/>
        </w:rPr>
        <w:t>.</w:t>
      </w:r>
    </w:p>
    <w:p w14:paraId="737FDCBB" w14:textId="67563905" w:rsidR="747A5557" w:rsidRDefault="747A5557" w:rsidP="004D7BFE">
      <w:pPr>
        <w:numPr>
          <w:ilvl w:val="0"/>
          <w:numId w:val="24"/>
        </w:numPr>
        <w:spacing w:beforeAutospacing="1" w:afterAutospacing="1" w:line="240" w:lineRule="auto"/>
        <w:jc w:val="both"/>
        <w:rPr>
          <w:rFonts w:ascii="Calibri" w:eastAsia="Aptos" w:hAnsi="Calibri" w:cs="Calibri"/>
          <w:lang w:val="en-US"/>
        </w:rPr>
      </w:pPr>
      <w:r w:rsidRPr="42C2E282">
        <w:rPr>
          <w:rFonts w:ascii="Calibri" w:eastAsia="Aptos" w:hAnsi="Calibri" w:cs="Calibri"/>
          <w:lang w:val="en-US"/>
        </w:rPr>
        <w:t>Ensured</w:t>
      </w:r>
      <w:r w:rsidRPr="2654747F">
        <w:rPr>
          <w:rFonts w:ascii="Calibri" w:eastAsia="Aptos" w:hAnsi="Calibri" w:cs="Calibri"/>
          <w:lang w:val="en-US"/>
        </w:rPr>
        <w:t xml:space="preserve"> team members were proficient in review management and screening software</w:t>
      </w:r>
      <w:r w:rsidR="004C0859">
        <w:rPr>
          <w:rFonts w:ascii="Calibri" w:eastAsia="Aptos" w:hAnsi="Calibri" w:cs="Calibri"/>
          <w:lang w:val="en-US"/>
        </w:rPr>
        <w:t>.</w:t>
      </w:r>
    </w:p>
    <w:p w14:paraId="5710D7FC" w14:textId="680C3EF2" w:rsidR="747A5557" w:rsidRDefault="747A5557" w:rsidP="004D7BFE">
      <w:pPr>
        <w:numPr>
          <w:ilvl w:val="0"/>
          <w:numId w:val="24"/>
        </w:numPr>
        <w:spacing w:beforeAutospacing="1" w:afterAutospacing="1" w:line="240" w:lineRule="auto"/>
        <w:jc w:val="both"/>
        <w:rPr>
          <w:rFonts w:ascii="Calibri" w:eastAsia="Aptos" w:hAnsi="Calibri" w:cs="Calibri"/>
          <w:lang w:val="en-US"/>
        </w:rPr>
      </w:pPr>
      <w:r w:rsidRPr="2654747F">
        <w:rPr>
          <w:rFonts w:ascii="Calibri" w:eastAsia="Aptos" w:hAnsi="Calibri" w:cs="Calibri"/>
          <w:lang w:val="en-US"/>
        </w:rPr>
        <w:t>Clear resolution strategy</w:t>
      </w:r>
      <w:r w:rsidR="004C0859">
        <w:rPr>
          <w:rFonts w:ascii="Calibri" w:eastAsia="Aptos" w:hAnsi="Calibri" w:cs="Calibri"/>
          <w:lang w:val="en-US"/>
        </w:rPr>
        <w:t>.</w:t>
      </w:r>
    </w:p>
    <w:p w14:paraId="7E9688AB" w14:textId="3B0A9AD7" w:rsidR="747A5557" w:rsidRDefault="278BCE77" w:rsidP="004D7BFE">
      <w:pPr>
        <w:numPr>
          <w:ilvl w:val="0"/>
          <w:numId w:val="24"/>
        </w:numPr>
        <w:spacing w:beforeAutospacing="1" w:afterAutospacing="1" w:line="240" w:lineRule="auto"/>
        <w:jc w:val="both"/>
        <w:rPr>
          <w:rFonts w:ascii="Calibri" w:eastAsia="Aptos" w:hAnsi="Calibri" w:cs="Calibri"/>
          <w:lang w:val="en-US"/>
        </w:rPr>
      </w:pPr>
      <w:r w:rsidRPr="3A57B627">
        <w:rPr>
          <w:rFonts w:ascii="Calibri" w:eastAsia="Aptos" w:hAnsi="Calibri" w:cs="Calibri"/>
          <w:lang w:val="en-US"/>
        </w:rPr>
        <w:t>Clear d</w:t>
      </w:r>
      <w:r w:rsidR="747A5557" w:rsidRPr="3A57B627">
        <w:rPr>
          <w:rFonts w:ascii="Calibri" w:eastAsia="Aptos" w:hAnsi="Calibri" w:cs="Calibri"/>
          <w:lang w:val="en-US"/>
        </w:rPr>
        <w:t>ata</w:t>
      </w:r>
      <w:r w:rsidR="747A5557" w:rsidRPr="2654747F">
        <w:rPr>
          <w:rFonts w:ascii="Calibri" w:eastAsia="Aptos" w:hAnsi="Calibri" w:cs="Calibri"/>
          <w:lang w:val="en-US"/>
        </w:rPr>
        <w:t xml:space="preserve"> storage and management to document any limitations or iterations during the whole process</w:t>
      </w:r>
      <w:r w:rsidR="004C0859">
        <w:rPr>
          <w:rFonts w:ascii="Calibri" w:eastAsia="Aptos" w:hAnsi="Calibri" w:cs="Calibri"/>
          <w:lang w:val="en-US"/>
        </w:rPr>
        <w:t>.</w:t>
      </w:r>
    </w:p>
    <w:p w14:paraId="010973FB" w14:textId="58FA9B51" w:rsidR="2C98258D" w:rsidRDefault="747A5557" w:rsidP="3EEBAE86">
      <w:pPr>
        <w:numPr>
          <w:ilvl w:val="0"/>
          <w:numId w:val="24"/>
        </w:numPr>
        <w:spacing w:beforeAutospacing="1" w:afterAutospacing="1" w:line="240" w:lineRule="auto"/>
        <w:jc w:val="both"/>
        <w:rPr>
          <w:rFonts w:ascii="Calibri" w:eastAsia="Aptos" w:hAnsi="Calibri" w:cs="Calibri"/>
          <w:lang w:val="en-US" w:eastAsia="en-IE"/>
        </w:rPr>
      </w:pPr>
      <w:r w:rsidRPr="3EEBAE86">
        <w:rPr>
          <w:rFonts w:ascii="Calibri" w:eastAsia="Aptos" w:hAnsi="Calibri" w:cs="Calibri"/>
          <w:lang w:val="en-US"/>
        </w:rPr>
        <w:t xml:space="preserve">Weekly </w:t>
      </w:r>
      <w:r w:rsidR="7E62D753" w:rsidRPr="3EEBAE86">
        <w:rPr>
          <w:rFonts w:ascii="Calibri" w:eastAsia="Aptos" w:hAnsi="Calibri" w:cs="Calibri"/>
          <w:lang w:val="en-US"/>
        </w:rPr>
        <w:t xml:space="preserve">team </w:t>
      </w:r>
      <w:r w:rsidRPr="3EEBAE86">
        <w:rPr>
          <w:rFonts w:ascii="Calibri" w:eastAsia="Aptos" w:hAnsi="Calibri" w:cs="Calibri"/>
          <w:lang w:val="en-US"/>
        </w:rPr>
        <w:t xml:space="preserve">meetings </w:t>
      </w:r>
      <w:r w:rsidR="7537296F" w:rsidRPr="3EEBAE86">
        <w:rPr>
          <w:rFonts w:ascii="Calibri" w:eastAsia="Aptos" w:hAnsi="Calibri" w:cs="Calibri"/>
          <w:lang w:val="en-US"/>
        </w:rPr>
        <w:t>to review</w:t>
      </w:r>
      <w:r w:rsidRPr="3EEBAE86">
        <w:rPr>
          <w:rFonts w:ascii="Calibri" w:eastAsia="Aptos" w:hAnsi="Calibri" w:cs="Calibri"/>
          <w:lang w:val="en-US"/>
        </w:rPr>
        <w:t xml:space="preserve"> </w:t>
      </w:r>
      <w:r w:rsidR="4ED85CEA" w:rsidRPr="3EEBAE86">
        <w:rPr>
          <w:rFonts w:ascii="Calibri" w:eastAsia="Aptos" w:hAnsi="Calibri" w:cs="Calibri"/>
          <w:lang w:val="en-US"/>
        </w:rPr>
        <w:t>the process</w:t>
      </w:r>
      <w:r w:rsidRPr="3EEBAE86">
        <w:rPr>
          <w:rFonts w:ascii="Calibri" w:eastAsia="Aptos" w:hAnsi="Calibri" w:cs="Calibri"/>
          <w:lang w:val="en-US"/>
        </w:rPr>
        <w:t xml:space="preserve"> for credibility, </w:t>
      </w:r>
      <w:r w:rsidR="60027014" w:rsidRPr="3EEBAE86">
        <w:rPr>
          <w:rFonts w:ascii="Calibri" w:eastAsia="Aptos" w:hAnsi="Calibri" w:cs="Calibri"/>
          <w:lang w:val="en-US"/>
        </w:rPr>
        <w:t>reproducibility,</w:t>
      </w:r>
      <w:r w:rsidRPr="3EEBAE86">
        <w:rPr>
          <w:rFonts w:ascii="Calibri" w:eastAsia="Aptos" w:hAnsi="Calibri" w:cs="Calibri"/>
          <w:lang w:val="en-US"/>
        </w:rPr>
        <w:t xml:space="preserve"> and trustworthiness</w:t>
      </w:r>
      <w:r w:rsidR="004C0859" w:rsidRPr="3EEBAE86">
        <w:rPr>
          <w:rFonts w:ascii="Calibri" w:eastAsia="Aptos" w:hAnsi="Calibri" w:cs="Calibri"/>
          <w:lang w:val="en-US"/>
        </w:rPr>
        <w:t>.</w:t>
      </w:r>
    </w:p>
    <w:p w14:paraId="42DE548A" w14:textId="18211328" w:rsidR="001147CB" w:rsidRPr="001147CB" w:rsidRDefault="0036544A" w:rsidP="00D26577">
      <w:pPr>
        <w:jc w:val="both"/>
        <w:rPr>
          <w:rFonts w:ascii="Segoe UI" w:eastAsia="Times New Roman" w:hAnsi="Segoe UI"/>
          <w:sz w:val="18"/>
          <w:szCs w:val="18"/>
          <w:lang w:eastAsia="en-IE"/>
        </w:rPr>
      </w:pPr>
      <w:r>
        <w:rPr>
          <w:rFonts w:eastAsia="Times New Roman"/>
          <w:lang w:eastAsia="en-IE"/>
        </w:rPr>
        <w:br w:type="page"/>
      </w:r>
      <w:bookmarkStart w:id="183" w:name="_Toc213402812"/>
      <w:bookmarkStart w:id="184" w:name="_Toc222383861"/>
      <w:r w:rsidR="001147CB" w:rsidRPr="001147CB">
        <w:rPr>
          <w:rFonts w:eastAsia="Times New Roman"/>
          <w:lang w:eastAsia="en-IE"/>
        </w:rPr>
        <w:lastRenderedPageBreak/>
        <w:t>Results</w:t>
      </w:r>
      <w:bookmarkEnd w:id="183"/>
      <w:bookmarkEnd w:id="184"/>
      <w:r w:rsidR="001147CB" w:rsidRPr="001147CB">
        <w:rPr>
          <w:rFonts w:eastAsia="Times New Roman"/>
          <w:lang w:eastAsia="en-IE"/>
        </w:rPr>
        <w:t> </w:t>
      </w:r>
    </w:p>
    <w:p w14:paraId="31E252EC" w14:textId="2F571BE2" w:rsidR="67AABAF4" w:rsidRDefault="5A3DFD24" w:rsidP="5F9C55BB">
      <w:pPr>
        <w:spacing w:after="0" w:line="240" w:lineRule="auto"/>
        <w:jc w:val="both"/>
        <w:rPr>
          <w:rFonts w:ascii="Calibri" w:eastAsia="Calibri" w:hAnsi="Calibri" w:cs="Calibri"/>
          <w:lang w:val="en-AU"/>
        </w:rPr>
      </w:pPr>
      <w:r w:rsidRPr="03B93068">
        <w:rPr>
          <w:rFonts w:ascii="Calibri" w:hAnsi="Calibri" w:cs="Calibri"/>
        </w:rPr>
        <w:t>There</w:t>
      </w:r>
      <w:r>
        <w:rPr>
          <w:rFonts w:ascii="Calibri" w:hAnsi="Calibri" w:cs="Calibri"/>
        </w:rPr>
        <w:t xml:space="preserve"> were 6,832 articles from the five databases searched, inclusive of 43 found in </w:t>
      </w:r>
      <w:r w:rsidR="4A1480A3">
        <w:rPr>
          <w:rFonts w:ascii="Calibri" w:hAnsi="Calibri" w:cs="Calibri"/>
        </w:rPr>
        <w:t>grey</w:t>
      </w:r>
      <w:r>
        <w:rPr>
          <w:rFonts w:ascii="Calibri" w:hAnsi="Calibri" w:cs="Calibri"/>
        </w:rPr>
        <w:t xml:space="preserve"> literature, of which </w:t>
      </w:r>
      <w:r w:rsidR="4E38951E">
        <w:rPr>
          <w:rFonts w:ascii="Calibri" w:hAnsi="Calibri" w:cs="Calibri"/>
        </w:rPr>
        <w:t>2,644 were duplicates and removed automatically by Covidence.</w:t>
      </w:r>
      <w:r w:rsidR="57A306CC">
        <w:rPr>
          <w:rFonts w:ascii="Calibri" w:hAnsi="Calibri" w:cs="Calibri"/>
        </w:rPr>
        <w:t xml:space="preserve"> </w:t>
      </w:r>
      <w:r w:rsidR="071CE059" w:rsidRPr="5C6A399B">
        <w:rPr>
          <w:rFonts w:ascii="Calibri" w:hAnsi="Calibri" w:cs="Calibri"/>
        </w:rPr>
        <w:t>After t</w:t>
      </w:r>
      <w:r w:rsidR="57A306CC" w:rsidRPr="5C6A399B">
        <w:rPr>
          <w:rFonts w:ascii="Calibri" w:hAnsi="Calibri" w:cs="Calibri"/>
        </w:rPr>
        <w:t>itle</w:t>
      </w:r>
      <w:r w:rsidR="57A306CC">
        <w:rPr>
          <w:rFonts w:ascii="Calibri" w:hAnsi="Calibri" w:cs="Calibri"/>
        </w:rPr>
        <w:t xml:space="preserve"> and abstract screening 4,188 articles</w:t>
      </w:r>
      <w:r w:rsidR="10337F2D" w:rsidRPr="71F2AD9C">
        <w:rPr>
          <w:rFonts w:ascii="Calibri" w:hAnsi="Calibri" w:cs="Calibri"/>
        </w:rPr>
        <w:t xml:space="preserve"> met the eligibility </w:t>
      </w:r>
      <w:r w:rsidR="10337F2D" w:rsidRPr="1323AD16">
        <w:rPr>
          <w:rFonts w:ascii="Calibri" w:hAnsi="Calibri" w:cs="Calibri"/>
        </w:rPr>
        <w:t xml:space="preserve">criteria, </w:t>
      </w:r>
      <w:r w:rsidR="12415980" w:rsidRPr="58A62B61">
        <w:rPr>
          <w:rFonts w:ascii="Calibri" w:hAnsi="Calibri" w:cs="Calibri"/>
        </w:rPr>
        <w:t>with</w:t>
      </w:r>
      <w:r w:rsidR="57A306CC">
        <w:rPr>
          <w:rFonts w:ascii="Calibri" w:hAnsi="Calibri" w:cs="Calibri"/>
        </w:rPr>
        <w:t xml:space="preserve"> 308 </w:t>
      </w:r>
      <w:r w:rsidR="5FEA1A50" w:rsidRPr="528A33EF">
        <w:rPr>
          <w:rFonts w:ascii="Calibri" w:hAnsi="Calibri" w:cs="Calibri"/>
        </w:rPr>
        <w:t>deemed</w:t>
      </w:r>
      <w:r w:rsidR="5FEA1A50" w:rsidRPr="05FF565F">
        <w:rPr>
          <w:rFonts w:ascii="Calibri" w:hAnsi="Calibri" w:cs="Calibri"/>
        </w:rPr>
        <w:t xml:space="preserve"> </w:t>
      </w:r>
      <w:r w:rsidR="5FEA1A50" w:rsidRPr="3BB604C6">
        <w:rPr>
          <w:rFonts w:ascii="Calibri" w:hAnsi="Calibri" w:cs="Calibri"/>
        </w:rPr>
        <w:t xml:space="preserve">suitable </w:t>
      </w:r>
      <w:r w:rsidR="57A306CC">
        <w:rPr>
          <w:rFonts w:ascii="Calibri" w:hAnsi="Calibri" w:cs="Calibri"/>
        </w:rPr>
        <w:t>for full text review.</w:t>
      </w:r>
      <w:r w:rsidR="4CCA1FE0">
        <w:rPr>
          <w:rFonts w:ascii="Calibri" w:hAnsi="Calibri" w:cs="Calibri"/>
        </w:rPr>
        <w:t xml:space="preserve"> The exclusion reasons for 193 articles included having a paediatric or youth population focus, </w:t>
      </w:r>
      <w:r w:rsidR="70E47F91">
        <w:rPr>
          <w:rFonts w:ascii="Calibri" w:hAnsi="Calibri" w:cs="Calibri"/>
        </w:rPr>
        <w:t xml:space="preserve">wrong outcome or setting </w:t>
      </w:r>
      <w:r w:rsidR="39DAD690" w:rsidRPr="678075C3">
        <w:rPr>
          <w:rFonts w:ascii="Calibri" w:hAnsi="Calibri" w:cs="Calibri"/>
        </w:rPr>
        <w:t>(</w:t>
      </w:r>
      <w:r w:rsidR="39DAD690" w:rsidRPr="763B69C7">
        <w:rPr>
          <w:rFonts w:ascii="Calibri" w:hAnsi="Calibri" w:cs="Calibri"/>
        </w:rPr>
        <w:t xml:space="preserve">i.e. </w:t>
      </w:r>
      <w:r w:rsidR="70E47F91">
        <w:rPr>
          <w:rFonts w:ascii="Calibri" w:hAnsi="Calibri" w:cs="Calibri"/>
        </w:rPr>
        <w:t xml:space="preserve"> not focused on </w:t>
      </w:r>
      <w:r w:rsidR="00D80C31">
        <w:rPr>
          <w:rFonts w:ascii="Calibri" w:hAnsi="Calibri" w:cs="Calibri"/>
        </w:rPr>
        <w:t>autism</w:t>
      </w:r>
      <w:r w:rsidR="1AB4B374" w:rsidRPr="2665BE6C">
        <w:rPr>
          <w:rFonts w:ascii="Calibri" w:hAnsi="Calibri" w:cs="Calibri"/>
        </w:rPr>
        <w:t>)</w:t>
      </w:r>
      <w:r w:rsidR="70E47F91" w:rsidRPr="2665BE6C">
        <w:rPr>
          <w:rFonts w:ascii="Calibri" w:hAnsi="Calibri" w:cs="Calibri"/>
        </w:rPr>
        <w:t>,</w:t>
      </w:r>
      <w:r w:rsidR="70E47F91" w:rsidDel="00562E43">
        <w:rPr>
          <w:rFonts w:ascii="Calibri" w:hAnsi="Calibri" w:cs="Calibri"/>
        </w:rPr>
        <w:t xml:space="preserve"> </w:t>
      </w:r>
      <w:r w:rsidR="70E47F91" w:rsidRPr="38FDD345">
        <w:rPr>
          <w:rFonts w:ascii="Calibri" w:hAnsi="Calibri" w:cs="Calibri"/>
        </w:rPr>
        <w:t>no</w:t>
      </w:r>
      <w:r w:rsidR="35B3677D" w:rsidRPr="38FDD345">
        <w:rPr>
          <w:rFonts w:ascii="Calibri" w:hAnsi="Calibri" w:cs="Calibri"/>
        </w:rPr>
        <w:t xml:space="preserve"> full-text </w:t>
      </w:r>
      <w:r w:rsidR="00830058" w:rsidRPr="60C975A2">
        <w:rPr>
          <w:rFonts w:ascii="Calibri" w:hAnsi="Calibri" w:cs="Calibri"/>
        </w:rPr>
        <w:t>available</w:t>
      </w:r>
      <w:r w:rsidR="00562E43">
        <w:rPr>
          <w:rFonts w:ascii="Calibri" w:hAnsi="Calibri" w:cs="Calibri"/>
        </w:rPr>
        <w:t>, and duplicate articles</w:t>
      </w:r>
      <w:r w:rsidR="6701D718" w:rsidRPr="60C975A2">
        <w:rPr>
          <w:rFonts w:ascii="Calibri" w:hAnsi="Calibri" w:cs="Calibri"/>
        </w:rPr>
        <w:t>.</w:t>
      </w:r>
      <w:r w:rsidR="4D74C7B1" w:rsidRPr="24CBA9B8">
        <w:rPr>
          <w:rFonts w:ascii="Calibri" w:hAnsi="Calibri" w:cs="Calibri"/>
        </w:rPr>
        <w:t xml:space="preserve"> The final number of studies/articles included in the review was 115. </w:t>
      </w:r>
      <w:r w:rsidR="7CE70D48" w:rsidRPr="006B15B0">
        <w:rPr>
          <w:rFonts w:ascii="Calibri" w:hAnsi="Calibri" w:cs="Calibri"/>
        </w:rPr>
        <w:t xml:space="preserve">Figure </w:t>
      </w:r>
      <w:r w:rsidR="74455E53" w:rsidRPr="518C2428">
        <w:rPr>
          <w:rFonts w:ascii="Calibri" w:hAnsi="Calibri" w:cs="Calibri"/>
        </w:rPr>
        <w:t>1</w:t>
      </w:r>
      <w:r w:rsidR="7CE70D48" w:rsidRPr="56A1A707">
        <w:rPr>
          <w:rFonts w:ascii="Calibri" w:hAnsi="Calibri" w:cs="Calibri"/>
        </w:rPr>
        <w:t xml:space="preserve"> shows the Prisma diagram of the search process.</w:t>
      </w:r>
      <w:r w:rsidR="6D83A5E5" w:rsidRPr="5F9C55BB">
        <w:rPr>
          <w:rFonts w:ascii="Calibri" w:hAnsi="Calibri" w:cs="Calibri"/>
        </w:rPr>
        <w:t xml:space="preserve"> </w:t>
      </w:r>
      <w:r w:rsidR="7E4709F7" w:rsidRPr="5F9C55BB">
        <w:rPr>
          <w:rFonts w:ascii="Calibri" w:eastAsia="Calibri" w:hAnsi="Calibri" w:cs="Calibri"/>
          <w:lang w:val="en-AU"/>
        </w:rPr>
        <w:t xml:space="preserve"> Appendix </w:t>
      </w:r>
      <w:r w:rsidR="39C19FE6" w:rsidRPr="7CEDCE0A">
        <w:rPr>
          <w:rFonts w:ascii="Calibri" w:eastAsia="Calibri" w:hAnsi="Calibri" w:cs="Calibri"/>
          <w:lang w:val="en-AU"/>
        </w:rPr>
        <w:t>3</w:t>
      </w:r>
      <w:r w:rsidR="7E4709F7" w:rsidRPr="5F9C55BB">
        <w:rPr>
          <w:rFonts w:ascii="Calibri" w:eastAsia="Calibri" w:hAnsi="Calibri" w:cs="Calibri"/>
          <w:lang w:val="en-AU"/>
        </w:rPr>
        <w:t xml:space="preserve"> shows all the </w:t>
      </w:r>
      <w:r w:rsidR="00374F30">
        <w:rPr>
          <w:rFonts w:ascii="Calibri" w:eastAsia="Calibri" w:hAnsi="Calibri" w:cs="Calibri"/>
          <w:lang w:val="en-AU"/>
        </w:rPr>
        <w:t xml:space="preserve">studies </w:t>
      </w:r>
      <w:r w:rsidR="7E4709F7" w:rsidRPr="5F9C55BB">
        <w:rPr>
          <w:rFonts w:ascii="Calibri" w:eastAsia="Calibri" w:hAnsi="Calibri" w:cs="Calibri"/>
          <w:lang w:val="en-AU"/>
        </w:rPr>
        <w:t xml:space="preserve">included </w:t>
      </w:r>
      <w:r w:rsidR="00374F30">
        <w:rPr>
          <w:rFonts w:ascii="Calibri" w:eastAsia="Calibri" w:hAnsi="Calibri" w:cs="Calibri"/>
          <w:lang w:val="en-AU"/>
        </w:rPr>
        <w:t>in the review</w:t>
      </w:r>
      <w:r w:rsidR="7E4709F7" w:rsidRPr="5F9C55BB">
        <w:rPr>
          <w:rFonts w:ascii="Calibri" w:eastAsia="Calibri" w:hAnsi="Calibri" w:cs="Calibri"/>
          <w:lang w:val="en-AU"/>
        </w:rPr>
        <w:t xml:space="preserve">. </w:t>
      </w:r>
    </w:p>
    <w:p w14:paraId="534D6613" w14:textId="77777777" w:rsidR="00133DDB" w:rsidRDefault="00133DDB" w:rsidP="5F9C55BB">
      <w:pPr>
        <w:spacing w:after="0" w:line="240" w:lineRule="auto"/>
        <w:jc w:val="both"/>
        <w:rPr>
          <w:rFonts w:ascii="Calibri" w:eastAsia="Calibri" w:hAnsi="Calibri" w:cs="Calibri"/>
          <w:lang w:val="en-AU"/>
        </w:rPr>
      </w:pPr>
    </w:p>
    <w:p w14:paraId="36B9CEA3" w14:textId="4FC7FE09" w:rsidR="003B12E0" w:rsidRDefault="00CC7B48" w:rsidP="00CC7B48">
      <w:pPr>
        <w:spacing w:after="0"/>
        <w:jc w:val="center"/>
      </w:pPr>
      <w:r>
        <w:rPr>
          <w:noProof/>
        </w:rPr>
        <w:drawing>
          <wp:inline distT="0" distB="0" distL="0" distR="0" wp14:anchorId="489E632C" wp14:editId="62253957">
            <wp:extent cx="5112689" cy="6315672"/>
            <wp:effectExtent l="0" t="0" r="0" b="9525"/>
            <wp:docPr id="765811854" name="Picture 1" descr="A flowchart showing that 6832 studies were first identified, 2644 were duplicates and removed, a further 3880 were excluded for relevance and a further 193 were excluded on specific grounds resulting in a final 115 studies which were 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11854" name="Picture 1" descr="A flowchart showing that 6832 studies were first identified, 2644 were duplicates and removed, a further 3880 were excluded for relevance and a further 193 were excluded on specific grounds resulting in a final 115 studies which were reviewed"/>
                    <pic:cNvPicPr/>
                  </pic:nvPicPr>
                  <pic:blipFill>
                    <a:blip r:embed="rId16"/>
                    <a:stretch>
                      <a:fillRect/>
                    </a:stretch>
                  </pic:blipFill>
                  <pic:spPr>
                    <a:xfrm>
                      <a:off x="0" y="0"/>
                      <a:ext cx="5120130" cy="6324864"/>
                    </a:xfrm>
                    <a:prstGeom prst="rect">
                      <a:avLst/>
                    </a:prstGeom>
                  </pic:spPr>
                </pic:pic>
              </a:graphicData>
            </a:graphic>
          </wp:inline>
        </w:drawing>
      </w:r>
    </w:p>
    <w:p w14:paraId="24782ADB" w14:textId="054ADC10" w:rsidR="00D67FF0" w:rsidRDefault="67AABAF4" w:rsidP="00D67FF0">
      <w:pPr>
        <w:spacing w:after="0"/>
      </w:pPr>
      <w:r w:rsidRPr="42BD3FCF">
        <w:rPr>
          <w:rFonts w:ascii="Calibri" w:eastAsia="Calibri" w:hAnsi="Calibri" w:cs="Calibri"/>
          <w:b/>
          <w:bCs/>
          <w:sz w:val="12"/>
          <w:szCs w:val="12"/>
          <w:lang w:val="en-AU"/>
        </w:rPr>
        <w:t xml:space="preserve"> </w:t>
      </w:r>
    </w:p>
    <w:p w14:paraId="3E78564D" w14:textId="391FF40A" w:rsidR="67AABAF4" w:rsidRDefault="75653227" w:rsidP="00CC7B48">
      <w:pPr>
        <w:spacing w:after="0"/>
        <w:ind w:left="1440"/>
        <w:rPr>
          <w:rFonts w:ascii="Calibri" w:eastAsia="Calibri" w:hAnsi="Calibri" w:cs="Calibri"/>
          <w:sz w:val="22"/>
          <w:szCs w:val="22"/>
          <w:lang w:val="en-AU"/>
        </w:rPr>
      </w:pPr>
      <w:r w:rsidRPr="29931610">
        <w:rPr>
          <w:rFonts w:ascii="Calibri" w:eastAsia="Calibri" w:hAnsi="Calibri" w:cs="Calibri"/>
          <w:b/>
          <w:sz w:val="22"/>
          <w:szCs w:val="22"/>
          <w:lang w:val="en-AU"/>
        </w:rPr>
        <w:t xml:space="preserve">Figure </w:t>
      </w:r>
      <w:r w:rsidR="06F7AED7" w:rsidRPr="0217D26F">
        <w:rPr>
          <w:rFonts w:ascii="Calibri" w:eastAsia="Calibri" w:hAnsi="Calibri" w:cs="Calibri"/>
          <w:b/>
          <w:bCs/>
          <w:sz w:val="22"/>
          <w:szCs w:val="22"/>
          <w:lang w:val="en-AU"/>
        </w:rPr>
        <w:t>1</w:t>
      </w:r>
      <w:r w:rsidRPr="29931610">
        <w:rPr>
          <w:rFonts w:ascii="Calibri" w:eastAsia="Calibri" w:hAnsi="Calibri" w:cs="Calibri"/>
          <w:b/>
          <w:sz w:val="22"/>
          <w:szCs w:val="22"/>
          <w:lang w:val="en-AU"/>
        </w:rPr>
        <w:t xml:space="preserve">: </w:t>
      </w:r>
      <w:r w:rsidRPr="56A1A707">
        <w:rPr>
          <w:rFonts w:ascii="Calibri" w:eastAsia="Calibri" w:hAnsi="Calibri" w:cs="Calibri"/>
          <w:sz w:val="22"/>
          <w:szCs w:val="22"/>
          <w:lang w:val="en-AU"/>
        </w:rPr>
        <w:t xml:space="preserve">Prisma diagram of the search process for the autism literature </w:t>
      </w:r>
      <w:r w:rsidRPr="29931610">
        <w:rPr>
          <w:rFonts w:ascii="Calibri" w:eastAsia="Calibri" w:hAnsi="Calibri" w:cs="Calibri"/>
          <w:sz w:val="22"/>
          <w:szCs w:val="22"/>
          <w:lang w:val="en-AU"/>
        </w:rPr>
        <w:t>review</w:t>
      </w:r>
    </w:p>
    <w:p w14:paraId="0C0D2FD7" w14:textId="614E2472" w:rsidR="00C717E7" w:rsidRDefault="67AABAF4" w:rsidP="00374F30">
      <w:pPr>
        <w:spacing w:after="0"/>
        <w:rPr>
          <w:rFonts w:ascii="Calibri" w:hAnsi="Calibri" w:cs="Calibri"/>
        </w:rPr>
      </w:pPr>
      <w:r w:rsidRPr="42BD3FCF">
        <w:rPr>
          <w:rFonts w:ascii="Calibri" w:eastAsia="Calibri" w:hAnsi="Calibri" w:cs="Calibri"/>
          <w:sz w:val="22"/>
          <w:szCs w:val="22"/>
          <w:lang w:val="en-AU"/>
        </w:rPr>
        <w:lastRenderedPageBreak/>
        <w:t xml:space="preserve"> </w:t>
      </w:r>
      <w:r w:rsidR="00C717E7">
        <w:rPr>
          <w:rFonts w:ascii="Calibri" w:hAnsi="Calibri" w:cs="Calibri"/>
        </w:rPr>
        <w:t>The inclu</w:t>
      </w:r>
      <w:r w:rsidR="00D67FF0">
        <w:rPr>
          <w:rFonts w:ascii="Calibri" w:hAnsi="Calibri" w:cs="Calibri"/>
        </w:rPr>
        <w:t>d</w:t>
      </w:r>
      <w:r w:rsidR="00C717E7">
        <w:rPr>
          <w:rFonts w:ascii="Calibri" w:hAnsi="Calibri" w:cs="Calibri"/>
        </w:rPr>
        <w:t>ed studies had worldwide representation spanning 20 individual countries i.e. US (</w:t>
      </w:r>
      <w:r w:rsidR="007C3B43">
        <w:rPr>
          <w:rFonts w:ascii="Calibri" w:hAnsi="Calibri" w:cs="Calibri"/>
        </w:rPr>
        <w:t>n=</w:t>
      </w:r>
      <w:r w:rsidR="00C717E7">
        <w:rPr>
          <w:rFonts w:ascii="Calibri" w:hAnsi="Calibri" w:cs="Calibri"/>
        </w:rPr>
        <w:t>49), UK (</w:t>
      </w:r>
      <w:r w:rsidR="007C3B43">
        <w:rPr>
          <w:rFonts w:ascii="Calibri" w:hAnsi="Calibri" w:cs="Calibri"/>
        </w:rPr>
        <w:t>n=</w:t>
      </w:r>
      <w:r w:rsidR="00C717E7">
        <w:rPr>
          <w:rFonts w:ascii="Calibri" w:hAnsi="Calibri" w:cs="Calibri"/>
        </w:rPr>
        <w:t>23), Netherlands (</w:t>
      </w:r>
      <w:r w:rsidR="007C3B43">
        <w:rPr>
          <w:rFonts w:ascii="Calibri" w:hAnsi="Calibri" w:cs="Calibri"/>
        </w:rPr>
        <w:t>n=</w:t>
      </w:r>
      <w:r w:rsidR="00C717E7">
        <w:rPr>
          <w:rFonts w:ascii="Calibri" w:hAnsi="Calibri" w:cs="Calibri"/>
        </w:rPr>
        <w:t>10), Australia (</w:t>
      </w:r>
      <w:r w:rsidR="006D5D92">
        <w:rPr>
          <w:rFonts w:ascii="Calibri" w:hAnsi="Calibri" w:cs="Calibri"/>
        </w:rPr>
        <w:t>n=</w:t>
      </w:r>
      <w:r w:rsidR="00C717E7">
        <w:rPr>
          <w:rFonts w:ascii="Calibri" w:hAnsi="Calibri" w:cs="Calibri"/>
        </w:rPr>
        <w:t>8), Sweden (</w:t>
      </w:r>
      <w:r w:rsidR="006D5D92">
        <w:rPr>
          <w:rFonts w:ascii="Calibri" w:hAnsi="Calibri" w:cs="Calibri"/>
        </w:rPr>
        <w:t>n=</w:t>
      </w:r>
      <w:r w:rsidR="00C717E7">
        <w:rPr>
          <w:rFonts w:ascii="Calibri" w:hAnsi="Calibri" w:cs="Calibri"/>
        </w:rPr>
        <w:t xml:space="preserve">5), Spain, Norway, Denmark, Canada each had two studies while Turkey, Taiwan, South </w:t>
      </w:r>
      <w:r w:rsidR="15F7058A" w:rsidRPr="7805043A">
        <w:rPr>
          <w:rFonts w:ascii="Calibri" w:hAnsi="Calibri" w:cs="Calibri"/>
        </w:rPr>
        <w:t>K</w:t>
      </w:r>
      <w:r w:rsidR="00C717E7" w:rsidRPr="7805043A">
        <w:rPr>
          <w:rFonts w:ascii="Calibri" w:hAnsi="Calibri" w:cs="Calibri"/>
        </w:rPr>
        <w:t>orea</w:t>
      </w:r>
      <w:r w:rsidR="00C717E7">
        <w:rPr>
          <w:rFonts w:ascii="Calibri" w:hAnsi="Calibri" w:cs="Calibri"/>
        </w:rPr>
        <w:t xml:space="preserve">, Saudi Arabia, Ireland, India, Greece, Germany, France, Finland and Bangladesh had one study included. </w:t>
      </w:r>
      <w:r w:rsidR="2B433866" w:rsidRPr="0217D26F">
        <w:rPr>
          <w:rFonts w:ascii="Calibri" w:hAnsi="Calibri" w:cs="Calibri"/>
        </w:rPr>
        <w:t>See Figure 2.</w:t>
      </w:r>
      <w:r w:rsidR="00C717E7" w:rsidRPr="0217D26F">
        <w:rPr>
          <w:rFonts w:ascii="Calibri" w:hAnsi="Calibri" w:cs="Calibri"/>
        </w:rPr>
        <w:t xml:space="preserve"> </w:t>
      </w:r>
      <w:r w:rsidR="00C717E7">
        <w:rPr>
          <w:rFonts w:ascii="Calibri" w:hAnsi="Calibri" w:cs="Calibri"/>
        </w:rPr>
        <w:t>Multiple studies included cross-country collaboration (</w:t>
      </w:r>
      <w:r w:rsidR="006D5D92">
        <w:rPr>
          <w:rFonts w:ascii="Calibri" w:hAnsi="Calibri" w:cs="Calibri"/>
        </w:rPr>
        <w:t>n=</w:t>
      </w:r>
      <w:r w:rsidR="00C717E7">
        <w:rPr>
          <w:rFonts w:ascii="Calibri" w:hAnsi="Calibri" w:cs="Calibri"/>
        </w:rPr>
        <w:t>18).  A multitude of study types were identified including cross-sectional (</w:t>
      </w:r>
      <w:r w:rsidR="006D5D92">
        <w:rPr>
          <w:rFonts w:ascii="Calibri" w:hAnsi="Calibri" w:cs="Calibri"/>
        </w:rPr>
        <w:t>n=</w:t>
      </w:r>
      <w:r w:rsidR="00C717E7">
        <w:rPr>
          <w:rFonts w:ascii="Calibri" w:hAnsi="Calibri" w:cs="Calibri"/>
        </w:rPr>
        <w:t>43), cohorts (</w:t>
      </w:r>
      <w:r w:rsidR="006D5D92">
        <w:rPr>
          <w:rFonts w:ascii="Calibri" w:hAnsi="Calibri" w:cs="Calibri"/>
        </w:rPr>
        <w:t>n=</w:t>
      </w:r>
      <w:r w:rsidR="00C717E7">
        <w:rPr>
          <w:rFonts w:ascii="Calibri" w:hAnsi="Calibri" w:cs="Calibri"/>
        </w:rPr>
        <w:t>25), reviews (</w:t>
      </w:r>
      <w:r w:rsidR="006D5D92">
        <w:rPr>
          <w:rFonts w:ascii="Calibri" w:hAnsi="Calibri" w:cs="Calibri"/>
        </w:rPr>
        <w:t>n=</w:t>
      </w:r>
      <w:r w:rsidR="00C717E7">
        <w:rPr>
          <w:rFonts w:ascii="Calibri" w:hAnsi="Calibri" w:cs="Calibri"/>
        </w:rPr>
        <w:t>22) and meta-analysis (</w:t>
      </w:r>
      <w:r w:rsidR="006D5D92">
        <w:rPr>
          <w:rFonts w:ascii="Calibri" w:hAnsi="Calibri" w:cs="Calibri"/>
        </w:rPr>
        <w:t>n=</w:t>
      </w:r>
      <w:r w:rsidR="00C717E7">
        <w:rPr>
          <w:rFonts w:ascii="Calibri" w:hAnsi="Calibri" w:cs="Calibri"/>
        </w:rPr>
        <w:t>5), longitudinal (</w:t>
      </w:r>
      <w:r w:rsidR="006D5D92">
        <w:rPr>
          <w:rFonts w:ascii="Calibri" w:hAnsi="Calibri" w:cs="Calibri"/>
        </w:rPr>
        <w:t>n=</w:t>
      </w:r>
      <w:r w:rsidR="00C717E7">
        <w:rPr>
          <w:rFonts w:ascii="Calibri" w:hAnsi="Calibri" w:cs="Calibri"/>
        </w:rPr>
        <w:t>12) and qualitative studies (</w:t>
      </w:r>
      <w:r w:rsidR="006D5D92">
        <w:rPr>
          <w:rFonts w:ascii="Calibri" w:hAnsi="Calibri" w:cs="Calibri"/>
        </w:rPr>
        <w:t>n=</w:t>
      </w:r>
      <w:r w:rsidR="00C717E7">
        <w:rPr>
          <w:rFonts w:ascii="Calibri" w:hAnsi="Calibri" w:cs="Calibri"/>
        </w:rPr>
        <w:t xml:space="preserve">9). The study’s publication years range from 2001 to 2025. In total, almost 1.2M autistic adults were </w:t>
      </w:r>
      <w:r w:rsidR="00931C38">
        <w:rPr>
          <w:rFonts w:ascii="Calibri" w:hAnsi="Calibri" w:cs="Calibri"/>
        </w:rPr>
        <w:t>represented</w:t>
      </w:r>
      <w:r w:rsidR="00C717E7">
        <w:rPr>
          <w:rFonts w:ascii="Calibri" w:hAnsi="Calibri" w:cs="Calibri"/>
        </w:rPr>
        <w:t xml:space="preserve"> in the final studies.</w:t>
      </w:r>
    </w:p>
    <w:p w14:paraId="1A927F08" w14:textId="09EE2BF6" w:rsidR="7ADB7C16" w:rsidRDefault="7B38DD4F" w:rsidP="7805043A">
      <w:pPr>
        <w:spacing w:after="0" w:line="257" w:lineRule="auto"/>
        <w:jc w:val="both"/>
      </w:pPr>
      <w:r>
        <w:rPr>
          <w:noProof/>
        </w:rPr>
        <w:drawing>
          <wp:inline distT="0" distB="0" distL="0" distR="0" wp14:anchorId="38FD9DE1" wp14:editId="10A94062">
            <wp:extent cx="5910826" cy="3324225"/>
            <wp:effectExtent l="0" t="0" r="0" b="0"/>
            <wp:docPr id="1221593324" name="drawing" descr="A world map showing countries where multiple reviews came from (U.K., U.S.A., Netherlands, Australia and Sweden) as well as countries where only 1 study was conducted which include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93324" name="drawing" descr="A world map showing countries where multiple reviews came from (U.K., U.S.A., Netherlands, Australia and Sweden) as well as countries where only 1 study was conducted which included Ireland"/>
                    <pic:cNvPicPr/>
                  </pic:nvPicPr>
                  <pic:blipFill>
                    <a:blip r:embed="rId17">
                      <a:extLst>
                        <a:ext uri="{28A0092B-C50C-407E-A947-70E740481C1C}">
                          <a14:useLocalDpi xmlns:a14="http://schemas.microsoft.com/office/drawing/2010/main"/>
                        </a:ext>
                      </a:extLst>
                    </a:blip>
                    <a:stretch>
                      <a:fillRect/>
                    </a:stretch>
                  </pic:blipFill>
                  <pic:spPr>
                    <a:xfrm>
                      <a:off x="0" y="0"/>
                      <a:ext cx="5910826" cy="3324225"/>
                    </a:xfrm>
                    <a:prstGeom prst="rect">
                      <a:avLst/>
                    </a:prstGeom>
                  </pic:spPr>
                </pic:pic>
              </a:graphicData>
            </a:graphic>
          </wp:inline>
        </w:drawing>
      </w:r>
    </w:p>
    <w:p w14:paraId="2BEE2ECB" w14:textId="4C4DB785" w:rsidR="2F9887DB" w:rsidRDefault="2F9887DB" w:rsidP="004D7BFE">
      <w:pPr>
        <w:spacing w:after="0" w:line="257" w:lineRule="auto"/>
        <w:jc w:val="center"/>
      </w:pPr>
    </w:p>
    <w:p w14:paraId="52146AA1" w14:textId="43A8472B" w:rsidR="77E707C5" w:rsidRDefault="77E707C5" w:rsidP="77E707C5">
      <w:pPr>
        <w:spacing w:after="0" w:line="257" w:lineRule="auto"/>
      </w:pPr>
    </w:p>
    <w:p w14:paraId="671B0359" w14:textId="524C50A1" w:rsidR="14F7D959" w:rsidRPr="0094392C" w:rsidRDefault="14F7D959" w:rsidP="68ACA4C3">
      <w:pPr>
        <w:spacing w:after="0" w:line="257" w:lineRule="auto"/>
        <w:ind w:left="1440"/>
        <w:rPr>
          <w:rFonts w:ascii="Calibri" w:hAnsi="Calibri" w:cs="Calibri"/>
        </w:rPr>
      </w:pPr>
      <w:r w:rsidRPr="0094392C">
        <w:rPr>
          <w:rFonts w:ascii="Calibri" w:hAnsi="Calibri" w:cs="Calibri"/>
          <w:b/>
        </w:rPr>
        <w:t>Figure 2:</w:t>
      </w:r>
      <w:r w:rsidRPr="0094392C">
        <w:rPr>
          <w:rFonts w:ascii="Calibri" w:hAnsi="Calibri" w:cs="Calibri"/>
        </w:rPr>
        <w:t xml:space="preserve"> Countr</w:t>
      </w:r>
      <w:r w:rsidR="06E11287" w:rsidRPr="0094392C">
        <w:rPr>
          <w:rFonts w:ascii="Calibri" w:hAnsi="Calibri" w:cs="Calibri"/>
        </w:rPr>
        <w:t>i</w:t>
      </w:r>
      <w:r w:rsidRPr="0094392C">
        <w:rPr>
          <w:rFonts w:ascii="Calibri" w:hAnsi="Calibri" w:cs="Calibri"/>
        </w:rPr>
        <w:t xml:space="preserve">es represented </w:t>
      </w:r>
      <w:r w:rsidR="35CBAC38" w:rsidRPr="0094392C">
        <w:rPr>
          <w:rFonts w:ascii="Calibri" w:hAnsi="Calibri" w:cs="Calibri"/>
        </w:rPr>
        <w:t>in the</w:t>
      </w:r>
      <w:r w:rsidRPr="0094392C">
        <w:rPr>
          <w:rFonts w:ascii="Calibri" w:hAnsi="Calibri" w:cs="Calibri"/>
        </w:rPr>
        <w:t xml:space="preserve"> final studies in literature review</w:t>
      </w:r>
    </w:p>
    <w:p w14:paraId="1B4C1ECA" w14:textId="0315A40B" w:rsidR="68ACA4C3" w:rsidRDefault="68ACA4C3" w:rsidP="68ACA4C3">
      <w:pPr>
        <w:spacing w:after="0" w:line="257" w:lineRule="auto"/>
        <w:ind w:left="1440"/>
      </w:pPr>
    </w:p>
    <w:p w14:paraId="4FC1A725" w14:textId="77777777" w:rsidR="009F608D" w:rsidRDefault="009F608D" w:rsidP="009F608D">
      <w:pPr>
        <w:spacing w:after="0" w:line="257" w:lineRule="auto"/>
        <w:ind w:left="1440"/>
      </w:pPr>
    </w:p>
    <w:p w14:paraId="533617FF" w14:textId="228F7D33" w:rsidR="009F608D" w:rsidRDefault="009F608D" w:rsidP="00185BDB">
      <w:pPr>
        <w:jc w:val="both"/>
        <w:rPr>
          <w:rFonts w:ascii="Calibri" w:hAnsi="Calibri" w:cs="Calibri"/>
        </w:rPr>
      </w:pPr>
      <w:r w:rsidRPr="4AFDDC3B">
        <w:rPr>
          <w:rFonts w:ascii="Calibri" w:hAnsi="Calibri" w:cs="Calibri"/>
        </w:rPr>
        <w:t>After thematic analysis, four broad themes</w:t>
      </w:r>
      <w:r w:rsidRPr="7E913E5B">
        <w:rPr>
          <w:rFonts w:ascii="Calibri" w:hAnsi="Calibri" w:cs="Calibri"/>
        </w:rPr>
        <w:t xml:space="preserve"> </w:t>
      </w:r>
      <w:r w:rsidR="0A92DE1F" w:rsidRPr="3641E655">
        <w:rPr>
          <w:rFonts w:ascii="Calibri" w:hAnsi="Calibri" w:cs="Calibri"/>
        </w:rPr>
        <w:t>were identified,</w:t>
      </w:r>
      <w:r w:rsidR="26B21F6F" w:rsidRPr="7E913E5B">
        <w:rPr>
          <w:rFonts w:ascii="Calibri" w:hAnsi="Calibri" w:cs="Calibri"/>
        </w:rPr>
        <w:t xml:space="preserve"> </w:t>
      </w:r>
      <w:r w:rsidRPr="7E913E5B">
        <w:rPr>
          <w:rFonts w:ascii="Calibri" w:hAnsi="Calibri" w:cs="Calibri"/>
        </w:rPr>
        <w:t>i</w:t>
      </w:r>
      <w:r w:rsidRPr="4AFDDC3B">
        <w:rPr>
          <w:rFonts w:ascii="Calibri" w:hAnsi="Calibri" w:cs="Calibri"/>
        </w:rPr>
        <w:t xml:space="preserve">nto which the studies could be allocated to i.e. </w:t>
      </w:r>
      <w:r w:rsidR="3507430B" w:rsidRPr="582E2D83">
        <w:rPr>
          <w:rFonts w:ascii="Calibri" w:hAnsi="Calibri" w:cs="Calibri"/>
        </w:rPr>
        <w:t xml:space="preserve">Epidemiology, </w:t>
      </w:r>
      <w:r w:rsidR="3507430B" w:rsidRPr="582E2D83">
        <w:rPr>
          <w:rFonts w:ascii="Calibri" w:eastAsia="Aptos" w:hAnsi="Calibri" w:cs="Calibri"/>
        </w:rPr>
        <w:t xml:space="preserve">Health and healthcare through the life course, </w:t>
      </w:r>
      <w:r w:rsidR="4889EBF6" w:rsidRPr="66940D75">
        <w:rPr>
          <w:rFonts w:ascii="Calibri" w:eastAsia="Aptos" w:hAnsi="Calibri" w:cs="Calibri"/>
        </w:rPr>
        <w:t xml:space="preserve">Mental </w:t>
      </w:r>
      <w:r w:rsidR="00C470B3">
        <w:rPr>
          <w:rFonts w:ascii="Calibri" w:eastAsia="Aptos" w:hAnsi="Calibri" w:cs="Calibri"/>
        </w:rPr>
        <w:t>h</w:t>
      </w:r>
      <w:r w:rsidR="4889EBF6" w:rsidRPr="66940D75">
        <w:rPr>
          <w:rFonts w:ascii="Calibri" w:eastAsia="Aptos" w:hAnsi="Calibri" w:cs="Calibri"/>
        </w:rPr>
        <w:t xml:space="preserve">ealth, and </w:t>
      </w:r>
      <w:r w:rsidRPr="66940D75">
        <w:rPr>
          <w:rFonts w:ascii="Calibri" w:hAnsi="Calibri" w:cs="Calibri"/>
        </w:rPr>
        <w:t>Quality</w:t>
      </w:r>
      <w:r w:rsidRPr="4AFDDC3B">
        <w:rPr>
          <w:rFonts w:ascii="Calibri" w:hAnsi="Calibri" w:cs="Calibri"/>
        </w:rPr>
        <w:t xml:space="preserve"> of </w:t>
      </w:r>
      <w:r w:rsidR="00C470B3">
        <w:rPr>
          <w:rFonts w:ascii="Calibri" w:hAnsi="Calibri" w:cs="Calibri"/>
        </w:rPr>
        <w:t>l</w:t>
      </w:r>
      <w:r w:rsidRPr="4AFDDC3B">
        <w:rPr>
          <w:rFonts w:ascii="Calibri" w:hAnsi="Calibri" w:cs="Calibri"/>
        </w:rPr>
        <w:t xml:space="preserve">ife. These overarching themes aligned with the original review objectives as shown in Figure </w:t>
      </w:r>
      <w:r w:rsidR="00133BFA">
        <w:rPr>
          <w:rFonts w:ascii="Calibri" w:hAnsi="Calibri" w:cs="Calibri"/>
        </w:rPr>
        <w:t>3</w:t>
      </w:r>
      <w:r>
        <w:rPr>
          <w:rFonts w:ascii="Calibri" w:hAnsi="Calibri" w:cs="Calibri"/>
        </w:rPr>
        <w:t xml:space="preserve">, where each colour coded theme line denotes a link to one of the seven study objectives. </w:t>
      </w:r>
    </w:p>
    <w:p w14:paraId="1C28AAC2" w14:textId="22537837" w:rsidR="7970B2BF" w:rsidRDefault="7970B2BF" w:rsidP="51819680"/>
    <w:p w14:paraId="0C31DF2B" w14:textId="73EFC5FF" w:rsidR="00830058" w:rsidRPr="00830058" w:rsidRDefault="63F351EE" w:rsidP="00830058">
      <w:pPr>
        <w:ind w:left="720"/>
        <w:jc w:val="both"/>
      </w:pPr>
      <w:r>
        <w:rPr>
          <w:noProof/>
        </w:rPr>
        <w:lastRenderedPageBreak/>
        <w:drawing>
          <wp:inline distT="0" distB="0" distL="0" distR="0" wp14:anchorId="33B70BB5" wp14:editId="76364BA1">
            <wp:extent cx="4969160" cy="7026977"/>
            <wp:effectExtent l="0" t="0" r="0" b="0"/>
            <wp:docPr id="1390269530" name="drawing" descr="A diagram linking the 7 objectives of this review to 5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69530" name="drawing" descr="A diagram linking the 7 objectives of this review to 5 themes"/>
                    <pic:cNvPicPr/>
                  </pic:nvPicPr>
                  <pic:blipFill>
                    <a:blip r:embed="rId18">
                      <a:extLst>
                        <a:ext uri="{28A0092B-C50C-407E-A947-70E740481C1C}">
                          <a14:useLocalDpi xmlns:a14="http://schemas.microsoft.com/office/drawing/2010/main"/>
                        </a:ext>
                      </a:extLst>
                    </a:blip>
                    <a:stretch>
                      <a:fillRect/>
                    </a:stretch>
                  </pic:blipFill>
                  <pic:spPr>
                    <a:xfrm>
                      <a:off x="0" y="0"/>
                      <a:ext cx="4969160" cy="7026977"/>
                    </a:xfrm>
                    <a:prstGeom prst="rect">
                      <a:avLst/>
                    </a:prstGeom>
                  </pic:spPr>
                </pic:pic>
              </a:graphicData>
            </a:graphic>
          </wp:inline>
        </w:drawing>
      </w:r>
    </w:p>
    <w:p w14:paraId="1BD12539" w14:textId="2E0E4FC3" w:rsidR="009F608D" w:rsidRPr="005D79CD" w:rsidRDefault="00CE277E" w:rsidP="005D44E7">
      <w:pPr>
        <w:ind w:left="720"/>
        <w:jc w:val="both"/>
        <w:rPr>
          <w:rFonts w:ascii="Calibri" w:eastAsia="Calibri" w:hAnsi="Calibri" w:cs="Calibri"/>
        </w:rPr>
      </w:pPr>
      <w:r w:rsidRPr="4AFDDC3B">
        <w:rPr>
          <w:rFonts w:ascii="Calibri" w:eastAsia="Calibri" w:hAnsi="Calibri" w:cs="Calibri"/>
          <w:b/>
          <w:bCs/>
        </w:rPr>
        <w:t xml:space="preserve">Figure </w:t>
      </w:r>
      <w:r w:rsidR="00133BFA">
        <w:rPr>
          <w:rFonts w:ascii="Calibri" w:eastAsia="Calibri" w:hAnsi="Calibri" w:cs="Calibri"/>
          <w:b/>
          <w:bCs/>
        </w:rPr>
        <w:t>3</w:t>
      </w:r>
      <w:r w:rsidRPr="4AFDDC3B">
        <w:rPr>
          <w:rFonts w:ascii="Calibri" w:eastAsia="Calibri" w:hAnsi="Calibri" w:cs="Calibri"/>
          <w:b/>
          <w:bCs/>
        </w:rPr>
        <w:t>:</w:t>
      </w:r>
      <w:r w:rsidRPr="4AFDDC3B">
        <w:rPr>
          <w:rFonts w:ascii="Calibri" w:eastAsia="Calibri" w:hAnsi="Calibri" w:cs="Calibri"/>
        </w:rPr>
        <w:t xml:space="preserve"> Literature review broad themes and their alignment to study objectives</w:t>
      </w:r>
    </w:p>
    <w:p w14:paraId="47222E67" w14:textId="0C9B844B" w:rsidR="4444367A" w:rsidRDefault="4444367A" w:rsidP="4444367A">
      <w:pPr>
        <w:ind w:left="720"/>
        <w:jc w:val="both"/>
        <w:rPr>
          <w:rFonts w:ascii="Calibri" w:eastAsia="Calibri" w:hAnsi="Calibri" w:cs="Calibri"/>
        </w:rPr>
      </w:pPr>
    </w:p>
    <w:p w14:paraId="30BFED06" w14:textId="09EE737A" w:rsidR="007B5A70" w:rsidRPr="00DE0982" w:rsidRDefault="007B5A70" w:rsidP="00704B2E">
      <w:pPr>
        <w:pStyle w:val="Heading2"/>
      </w:pPr>
      <w:bookmarkStart w:id="185" w:name="_Toc222383862"/>
      <w:bookmarkStart w:id="186" w:name="_Toc213402813"/>
      <w:r>
        <w:t>1.</w:t>
      </w:r>
      <w:r>
        <w:tab/>
        <w:t>Epidemiology</w:t>
      </w:r>
      <w:bookmarkEnd w:id="185"/>
      <w:r w:rsidR="0062496B">
        <w:t xml:space="preserve"> </w:t>
      </w:r>
      <w:bookmarkEnd w:id="186"/>
      <w:r w:rsidR="00505F44">
        <w:t xml:space="preserve"> </w:t>
      </w:r>
    </w:p>
    <w:p w14:paraId="08F57AAC" w14:textId="1A41DEF9" w:rsidR="001A61BD" w:rsidRPr="0094392C" w:rsidRDefault="17E16733" w:rsidP="4593FE20">
      <w:pPr>
        <w:jc w:val="both"/>
        <w:rPr>
          <w:rFonts w:ascii="Calibri" w:eastAsia="Calibri" w:hAnsi="Calibri" w:cs="Calibri"/>
          <w:color w:val="000000" w:themeColor="text1"/>
        </w:rPr>
      </w:pPr>
      <w:r w:rsidRPr="3D54CB91">
        <w:rPr>
          <w:rFonts w:ascii="Calibri" w:eastAsia="Calibri" w:hAnsi="Calibri" w:cs="Calibri"/>
        </w:rPr>
        <w:t>A total of 22 studies</w:t>
      </w:r>
      <w:r w:rsidR="00A0331B">
        <w:rPr>
          <w:rFonts w:ascii="Calibri" w:eastAsia="Calibri" w:hAnsi="Calibri" w:cs="Calibri"/>
        </w:rPr>
        <w:t xml:space="preserve"> (19%) were included in the epidemiology theme, covering prevalence, incidence, mortality, years lived with disability (YLDs), disability-adjusted life years (DALYs), life expectancy,</w:t>
      </w:r>
      <w:r w:rsidR="009E1324">
        <w:rPr>
          <w:rFonts w:ascii="Calibri" w:eastAsia="Calibri" w:hAnsi="Calibri" w:cs="Calibri"/>
        </w:rPr>
        <w:t xml:space="preserve"> and </w:t>
      </w:r>
      <w:r w:rsidR="009E1324" w:rsidRPr="3D54CB91">
        <w:rPr>
          <w:rFonts w:ascii="Calibri" w:eastAsia="Calibri" w:hAnsi="Calibri" w:cs="Calibri"/>
        </w:rPr>
        <w:t>morbidity</w:t>
      </w:r>
      <w:r w:rsidRPr="3D54CB91">
        <w:rPr>
          <w:rFonts w:ascii="Calibri" w:eastAsia="Calibri" w:hAnsi="Calibri" w:cs="Calibri"/>
        </w:rPr>
        <w:t xml:space="preserve">. </w:t>
      </w:r>
      <w:del w:id="187" w:author="Author">
        <w:r w:rsidRPr="3D54CB91" w:rsidDel="00AC1A59">
          <w:rPr>
            <w:rFonts w:ascii="Calibri" w:eastAsia="Calibri" w:hAnsi="Calibri" w:cs="Calibri"/>
          </w:rPr>
          <w:delText xml:space="preserve"> </w:delText>
        </w:r>
      </w:del>
      <w:r w:rsidR="0DB687EB" w:rsidRPr="3D54CB91">
        <w:rPr>
          <w:rFonts w:ascii="Calibri" w:eastAsia="Calibri" w:hAnsi="Calibri" w:cs="Calibri"/>
        </w:rPr>
        <w:t>Each of these</w:t>
      </w:r>
      <w:r w:rsidR="0DB687EB" w:rsidRPr="3C7A67F4">
        <w:rPr>
          <w:rFonts w:ascii="Calibri" w:eastAsia="Calibri" w:hAnsi="Calibri" w:cs="Calibri"/>
        </w:rPr>
        <w:t xml:space="preserve"> </w:t>
      </w:r>
      <w:r w:rsidR="24311994" w:rsidRPr="3C7A67F4">
        <w:rPr>
          <w:rFonts w:ascii="Calibri" w:eastAsia="Calibri" w:hAnsi="Calibri" w:cs="Calibri"/>
        </w:rPr>
        <w:t>individual</w:t>
      </w:r>
      <w:r w:rsidR="0DB687EB" w:rsidRPr="3D54CB91">
        <w:rPr>
          <w:rFonts w:ascii="Calibri" w:eastAsia="Calibri" w:hAnsi="Calibri" w:cs="Calibri"/>
        </w:rPr>
        <w:t xml:space="preserve"> measures </w:t>
      </w:r>
      <w:r w:rsidR="7C0DAE47" w:rsidRPr="3C7A67F4">
        <w:rPr>
          <w:rFonts w:ascii="Calibri" w:eastAsia="Calibri" w:hAnsi="Calibri" w:cs="Calibri"/>
        </w:rPr>
        <w:t>provides</w:t>
      </w:r>
      <w:r w:rsidR="0DB687EB" w:rsidRPr="3D54CB91">
        <w:rPr>
          <w:rFonts w:ascii="Calibri" w:eastAsia="Calibri" w:hAnsi="Calibri" w:cs="Calibri"/>
        </w:rPr>
        <w:t xml:space="preserve"> a better understanding </w:t>
      </w:r>
      <w:r w:rsidR="0DB687EB" w:rsidRPr="3D54CB91">
        <w:rPr>
          <w:rFonts w:ascii="Calibri" w:eastAsia="Calibri" w:hAnsi="Calibri" w:cs="Calibri"/>
        </w:rPr>
        <w:lastRenderedPageBreak/>
        <w:t xml:space="preserve">of how autistic people age despite inherent </w:t>
      </w:r>
      <w:r w:rsidR="00A0331B">
        <w:rPr>
          <w:rFonts w:ascii="Calibri" w:eastAsia="Calibri" w:hAnsi="Calibri" w:cs="Calibri"/>
        </w:rPr>
        <w:t>methodological</w:t>
      </w:r>
      <w:r w:rsidR="00A0331B" w:rsidRPr="3D54CB91">
        <w:rPr>
          <w:rFonts w:ascii="Calibri" w:eastAsia="Calibri" w:hAnsi="Calibri" w:cs="Calibri"/>
        </w:rPr>
        <w:t xml:space="preserve"> </w:t>
      </w:r>
      <w:r w:rsidR="0DB687EB" w:rsidRPr="3D54CB91">
        <w:rPr>
          <w:rFonts w:ascii="Calibri" w:eastAsia="Calibri" w:hAnsi="Calibri" w:cs="Calibri"/>
        </w:rPr>
        <w:t xml:space="preserve">issues with studying life expectancy in this population. </w:t>
      </w:r>
      <w:r w:rsidR="336632B2" w:rsidRPr="3C7A67F4">
        <w:rPr>
          <w:rFonts w:ascii="Calibri" w:eastAsia="Calibri" w:hAnsi="Calibri" w:cs="Calibri"/>
          <w:color w:val="000000" w:themeColor="text1"/>
        </w:rPr>
        <w:t xml:space="preserve">However, estimates of prevalence and incidence are likely biased by </w:t>
      </w:r>
      <w:r w:rsidR="71DEB0B0" w:rsidRPr="3C7A67F4">
        <w:rPr>
          <w:rFonts w:ascii="Calibri" w:eastAsia="Calibri" w:hAnsi="Calibri" w:cs="Calibri"/>
          <w:color w:val="000000" w:themeColor="text1"/>
        </w:rPr>
        <w:t xml:space="preserve">the </w:t>
      </w:r>
      <w:r w:rsidR="336632B2" w:rsidRPr="3C7A67F4">
        <w:rPr>
          <w:rFonts w:ascii="Calibri" w:eastAsia="Calibri" w:hAnsi="Calibri" w:cs="Calibri"/>
          <w:color w:val="000000" w:themeColor="text1"/>
        </w:rPr>
        <w:t>under-representation of older cohorts. Therefore, reported levels are likely lower than would be the case if a truly representative sample of all autistic people were used, and should be treated with caution.</w:t>
      </w:r>
    </w:p>
    <w:p w14:paraId="5C748235" w14:textId="136182D0" w:rsidR="51DD9173" w:rsidRDefault="51DD9173" w:rsidP="3D54CB91">
      <w:pPr>
        <w:pStyle w:val="Heading3"/>
      </w:pPr>
      <w:bookmarkStart w:id="188" w:name="_Toc222383863"/>
      <w:bookmarkStart w:id="189" w:name="_Toc213402814"/>
      <w:r>
        <w:t>1.1 Prevalence</w:t>
      </w:r>
      <w:bookmarkEnd w:id="188"/>
      <w:r>
        <w:t xml:space="preserve"> </w:t>
      </w:r>
      <w:bookmarkEnd w:id="189"/>
    </w:p>
    <w:p w14:paraId="123E8145" w14:textId="3AD5E013" w:rsidR="0093099C" w:rsidRPr="007C00E7" w:rsidRDefault="0D5A4EE6" w:rsidP="007C00E7">
      <w:pPr>
        <w:jc w:val="both"/>
        <w:rPr>
          <w:ins w:id="190" w:author="Author"/>
          <w:rFonts w:ascii="Calibri" w:eastAsia="Calibri" w:hAnsi="Calibri" w:cs="Calibri"/>
        </w:rPr>
      </w:pPr>
      <w:r w:rsidRPr="3D54CB91">
        <w:rPr>
          <w:rFonts w:ascii="Calibri" w:eastAsia="Calibri" w:hAnsi="Calibri" w:cs="Calibri"/>
        </w:rPr>
        <w:t>An estimated 61.8 million individuals (</w:t>
      </w:r>
      <w:r w:rsidR="0001362F">
        <w:rPr>
          <w:rFonts w:ascii="Calibri" w:eastAsia="Calibri" w:hAnsi="Calibri" w:cs="Calibri"/>
        </w:rPr>
        <w:t xml:space="preserve">788.3 per 100,000) </w:t>
      </w:r>
      <w:r w:rsidRPr="3D54CB91">
        <w:rPr>
          <w:rFonts w:ascii="Calibri" w:eastAsia="Calibri" w:hAnsi="Calibri" w:cs="Calibri"/>
        </w:rPr>
        <w:t xml:space="preserve">were </w:t>
      </w:r>
      <w:r w:rsidR="77BC5A24" w:rsidRPr="3C7A67F4">
        <w:rPr>
          <w:rFonts w:ascii="Calibri" w:eastAsia="Calibri" w:hAnsi="Calibri" w:cs="Calibri"/>
        </w:rPr>
        <w:t>diagnosed with</w:t>
      </w:r>
      <w:r w:rsidRPr="3D54CB91">
        <w:rPr>
          <w:rFonts w:ascii="Calibri" w:eastAsia="Calibri" w:hAnsi="Calibri" w:cs="Calibri"/>
        </w:rPr>
        <w:t xml:space="preserve"> autism globally in 2021 </w:t>
      </w:r>
      <w:r w:rsidR="00A53708">
        <w:rPr>
          <w:rFonts w:ascii="Calibri" w:eastAsia="Calibri" w:hAnsi="Calibri" w:cs="Calibri"/>
        </w:rPr>
        <w:fldChar w:fldCharType="begin"/>
      </w:r>
      <w:r w:rsidR="00A463E5">
        <w:rPr>
          <w:rFonts w:ascii="Calibri" w:eastAsia="Calibri" w:hAnsi="Calibri" w:cs="Calibri"/>
        </w:rPr>
        <w:instrText xml:space="preserve"> ADDIN ZOTERO_ITEM CSL_CITATION {"citationID":"wu5JrBn4","properties":{"formattedCitation":"(18)","plainCitation":"(18)","noteIndex":0},"citationItems":[{"id":1646,"uris":["http://zotero.org/users/local/9pQthM68/items/NW4ZFQFP"],"itemData":{"id":1646,"type":"article-journal","container-title":"The Lancet Psychiatry","DOI":"10.1016/S2215-0366(24)00363-8","ISSN":"2215-0366, 2215-0374","issue":"2","journalAbbreviation":"The Lancet Psychiatry","language":"English","note":"publisher: Elsevier\nPMID: 39709974","page":"111-121","source":"www.thelancet.com","title":"The global epidemiology and health burden of the autism spectrum: findings from the Global Burden of Disease Study 2021","title-short":"The global epidemiology and health burden of the autism spectrum","volume":"12","author":[{"family":"Santomauro","given":"Damian F."},{"family":"Erskine","given":"Holly E."},{"family":"Herrera","given":"Ana M. Mantilla"},{"family":"Miller","given":"Paul Anthony"},{"family":"Shadid","given":"Jamileh"},{"family":"Hagins","given":"Hailey"},{"family":"Addo","given":"Isaac Yeboah"},{"family":"Adnani","given":"Qorinah Estiningtyas Sakilah"},{"family":"Ahinkorah","given":"Bright Opoku"},{"family":"Ahmed","given":"Ayman"},{"family":"Alhalaiqa","given":"Fadwa Naji"},{"family":"Ali","given":"Mohammed Usman"},{"family":"Al-Marwani","given":"Sabah"},{"family":"Almazan","given":"Joseph Uy"},{"family":"Almustanyir","given":"Sami"},{"family":"Alvi","given":"Farrukh Jawad"},{"family":"Amer","given":"Yasser Sami Abdel Dayem"},{"family":"Ameyaw","given":"Edward Kwabena"},{"family":"Amiri","given":"Sohrab"},{"family":"Andrei","given":"Catalina Liliana"},{"family":"Angappan","given":"Dhanalakshmi"},{"family":"Antony","given":"Catherine M."},{"family":"Aravkin","given":"Aleksandr Y."},{"family":"Ashraf","given":"Tahira"},{"family":"Ayuso-Mateos","given":"Jose L."},{"family":"Barrow","given":"Amadou"},{"family":"Batra","given":"Kavita"},{"family":"Bemanalizadeh","given":"Maryam"},{"family":"Bhagavathula","given":"Akshaya Srikanth"},{"family":"Bhaskar","given":"Sonu"},{"family":"Bhatti","given":"Jasvinder Singh Singh"},{"family":"Bolla","given":"Srinivasa Rao"},{"family":"Britton","given":"Gabrielle"},{"family":"Castaldelli-Maia","given":"Joao Mauricio"},{"family":"Catalá-López","given":"Ferrán"},{"family":"Caye","given":"Arthur"},{"family":"Chattu","given":"Vijay Kumar"},{"family":"Chong","given":"Yuen Yu"},{"family":"Ciobanu","given":"Liliana G."},{"family":"Cortese","given":"Samuele"},{"family":"Cruz-Martins","given":"Natalia"},{"family":"Dachew","given":"Berihun Assefa"},{"family":"Dai","given":"Xiaochen"},{"family":"Darwish","given":"Amira Hamed"},{"family":"Dashti","given":"Mohsen"},{"family":"Torre-Luque","given":"Alejandro","dropping-particle":"de la"},{"family":"Diaz","given":"Daniel"},{"family":"Ding","given":"Delaney D."},{"family":"Dy","given":"Angel Belle Cheng"},{"family":"Dziedzic","given":"Arkadiusz Marian"},{"family":"Meimand","given":"Sepideh Ebrahimi"},{"family":"Meligy","given":"Omar Abdelsadek Abdou El"},{"family":"Sayed","given":"Iman El"},{"family":"Elgar","given":"Frank J."},{"family":"Fagbamigbe","given":"Adeniyi Francis"},{"family":"Faris","given":"Pawan Sirwan"},{"family":"Faro","given":"Andre"},{"family":"Ferreira","given":"Nuno"},{"family":"Filip","given":"Irina"},{"family":"Fischer","given":"Florian"},{"family":"Gandhi","given":"Aravind P."},{"family":"Ganesan","given":"Balasankar"},{"family":"Gebregergis","given":"Miglas Welay"},{"family":"Gebrehiwot","given":"Mesfin"},{"family":"Yazdi","given":"Bardiya Ghaderi"},{"family":"Ghasemi","given":"Mohammad-Reza"},{"family":"Ghasemzadeh","given":"Afsaneh"},{"family":"Gunturu","given":"Sasidhar"},{"family":"Gupta","given":"Veer Bala"},{"family":"Gupta","given":"Vivek Kumar"},{"family":"Halim","given":"Sobia Ahsan"},{"family":"Hall","given":"Brian J."},{"family":"Han","given":"Fulei"},{"family":"Haro","given":"Josep Maria"},{"family":"Hasaballah","given":"Ahmed I."},{"family":"Hay","given":"Simon I."},{"family":"Hedley","given":"Darren"},{"family":"Helfer","given":"Bartosz"},{"family":"Hossain","given":"Md Mahbub"},{"family":"Hwang","given":"Bing-Fang"},{"family":"Ibrahim","given":"Umar Idris"},{"family":"Ilaghi","given":"Mehran"},{"family":"Islam","given":"Md Rabiul"},{"family":"Islam","given":"Sheikh Mohammed Shariful"},{"family":"Iyer","given":"Mahalaxmi"},{"family":"Jaggi","given":"Khushleen"},{"family":"Jahrami","given":"Haitham"},{"family":"Jamshidi","given":"Elham"},{"family":"Khaleghi","given":"Ali"},{"family":"Khan","given":"Abdul Aziz"},{"family":"Khan","given":"Mohammad Jobair"},{"family":"Khidri","given":"Feriha Fatima"},{"family":"Kim","given":"Kwanghyun"},{"family":"Koh","given":"Hyun Yong"},{"family":"Kumar","given":"Manasi"},{"family":"Landires","given":"Iván"},{"family":"Le","given":"Long Khanh Dao"},{"family":"Lee","given":"Seung Won"},{"family":"Li","given":"Zhihui"},{"family":"Lim","given":"Stephen S."},{"family":"Martinez-Raga","given":"Jose"},{"family":"Marzo","given":"Roy Rillera"},{"family":"Matthew","given":"Indu Liz"},{"family":"Maugeri","given":"Andrea"},{"family":"Mestrovic","given":"Tomislav"},{"family":"Mitchell","given":"Philip B."},{"family":"Mohammed","given":"Salahuddin"},{"family":"Mokdad","given":"Ali H."},{"family":"Monasta","given":"Lorenzo"},{"family":"Montazeri","given":"Fateme"},{"family":"Mrejen","given":"Matías"},{"family":"Mughal","given":"Faraz"},{"family":"Murray","given":"Christopher J. L."},{"family":"Myung","given":"Woojae"},{"family":"Nauman","given":"Javaid"},{"family":"Newton","given":"Charles Richard James"},{"family":"Nguyen","given":"Huong Lan Thi"},{"family":"Nri-Ezedi","given":"Chisom Adaobi"},{"family":"Nwatah","given":"Vincent Ebuka"},{"family":"Oladunjoye","given":"Adeolu Olufunso"},{"family":"Olufadewa","given":"Isaac Iyinoluwa"},{"family":"Ordak","given":"Michal"},{"family":"Otstavnov","given":"Nikita"},{"family":"Palma-Alvarez","given":"Raul Felipe"},{"family":"Parikh","given":"Romil R."},{"family":"Park","given":"Seoyeon"},{"family":"Pasovic","given":"Maja"},{"family":"Patel","given":"Jay"},{"family":"Pereira","given":"Marcos"},{"family":"Pereira","given":"Maria Odete"},{"family":"Phillips","given":"Michael R."},{"family":"Polanczyk","given":"Guilherme V."},{"family":"Pourfridoni","given":"Mohammad"},{"family":"Puvvula","given":"Jagadeesh"},{"family":"Radfar","given":"Amir"},{"family":"Rahim","given":"Fakher"},{"family":"Rahman","given":"Mosiur"},{"family":"Rahman","given":"Muhammad Aziz"},{"family":"Rahmani","given":"Amir Masoud"},{"family":"Rahmati","given":"Masoud"},{"family":"Ratan","given":"Zubair Ahmed"},{"family":"Rhee","given":"Taeho Gregory"},{"family":"Ronfani","given":"Luca"},{"family":"Roy","given":"Priyanka"},{"family":"Saddik","given":"Basema Ahmad"},{"family":"Saghazadeh","given":"Amene"},{"family":"Sakshaug","given":"Joseph W."},{"family":"Salehi","given":"Sana"},{"family":"Samuel","given":"Vijaya Paul"},{"family":"Sankararaman","given":"Senthilkumar"},{"family":"Saravanan","given":"Aswini"},{"family":"Satpathy","given":"Maheswar"},{"family":"Schumacher","given":"Austin E."},{"family":"Schwebel","given":"David C."},{"family":"Šekerija","given":"Mario"},{"family":"Shafiee","given":"Arman"},{"family":"Shahabi","given":"Saeed"},{"family":"Shamim","given":"Muhammad Aaqib"},{"family":"Silva","given":"João Pedro"},{"family":"Solomon","given":"Yonatan"},{"family":"Sumpaico-Tanchanco","given":"Lourdes Bernadette C."},{"family":"Swain","given":"Chandan Kumar"},{"family":"Tabarés-Seisdedos","given":"Rafael"},{"family":"Temsah","given":"Mohamad-Hani"},{"family":"Tromans","given":"Samuel Joseph"},{"family":"Tzivian","given":"Lilian"},{"family":"Varma","given":"Ravi Prasad"},{"family":"Veloz","given":"Andres Fernando Vinueza"},{"family":"Veloz","given":"Maria Fernanda Vinueza"},{"family":"Walde","given":"Mandaras Tariku"},{"family":"Waqas","given":"Muhammad"},{"family":"Wickramasinghe","given":"Nuwan Darshana"},{"family":"Yesodharan","given":"Renjulal"},{"family":"Yon","given":"Dong Keon"},{"family":"Youm","given":"Yoosik"},{"family":"Zaman","given":"Burhan Abdullah"},{"family":"Zeng","given":"Youjie"},{"family":"Zielińska","given":"Magdalena"},{"family":"Whiteford","given":"Harvey A."},{"family":"Brugha","given":"Traolach"},{"family":"Scott","given":"James G."},{"family":"Vos","given":"Theo"},{"family":"Ferrari","given":"Alize J."}],"issued":{"date-parts":[["2025",2,1]]}}}],"schema":"https://github.com/citation-style-language/schema/raw/master/csl-citation.json"} </w:instrText>
      </w:r>
      <w:r w:rsidR="00A53708">
        <w:rPr>
          <w:rFonts w:ascii="Calibri" w:eastAsia="Calibri" w:hAnsi="Calibri" w:cs="Calibri"/>
        </w:rPr>
        <w:fldChar w:fldCharType="separate"/>
      </w:r>
      <w:r w:rsidR="00A463E5" w:rsidRPr="00A463E5">
        <w:rPr>
          <w:rFonts w:ascii="Calibri" w:hAnsi="Calibri" w:cs="Calibri"/>
        </w:rPr>
        <w:t>(18)</w:t>
      </w:r>
      <w:r w:rsidR="00A53708">
        <w:rPr>
          <w:rFonts w:ascii="Calibri" w:eastAsia="Calibri" w:hAnsi="Calibri" w:cs="Calibri"/>
        </w:rPr>
        <w:fldChar w:fldCharType="end"/>
      </w:r>
      <w:r w:rsidRPr="54CCF3D8">
        <w:rPr>
          <w:rFonts w:ascii="Calibri" w:eastAsia="Calibri" w:hAnsi="Calibri" w:cs="Calibri"/>
        </w:rPr>
        <w:t xml:space="preserve">. </w:t>
      </w:r>
      <w:r w:rsidR="224FA4E3" w:rsidRPr="54CCF3D8">
        <w:rPr>
          <w:rFonts w:ascii="Calibri" w:eastAsia="Calibri" w:hAnsi="Calibri" w:cs="Calibri"/>
        </w:rPr>
        <w:t xml:space="preserve"> </w:t>
      </w:r>
      <w:r w:rsidRPr="54CCF3D8">
        <w:rPr>
          <w:rFonts w:ascii="Calibri" w:eastAsia="Calibri" w:hAnsi="Calibri" w:cs="Calibri"/>
        </w:rPr>
        <w:t xml:space="preserve">Li et al. </w:t>
      </w:r>
      <w:r w:rsidR="0041318E">
        <w:rPr>
          <w:rFonts w:ascii="Calibri" w:eastAsia="Calibri" w:hAnsi="Calibri" w:cs="Calibri"/>
        </w:rPr>
        <w:fldChar w:fldCharType="begin"/>
      </w:r>
      <w:r w:rsidR="00A463E5">
        <w:rPr>
          <w:rFonts w:ascii="Calibri" w:eastAsia="Calibri" w:hAnsi="Calibri" w:cs="Calibri"/>
        </w:rPr>
        <w:instrText xml:space="preserve"> ADDIN ZOTERO_ITEM CSL_CITATION {"citationID":"ZyhXjom9","properties":{"formattedCitation":"(33)","plainCitation":"(33)","noteIndex":0},"citationItems":[{"id":1656,"uris":["http://zotero.org/users/local/9pQthM68/items/9K5ENHMZ"],"itemData":{"id":1656,"type":"article-journal","abstract":"BACKGROUND: To explore the geographical pattern and temporal trend of autism spectrum disorders (ASD) epidemiology from 1990 to 2019, and perform a bibliometric analysis of risk factors for ASD.\nMETHODS: In this study, ASD epidemiology was estimated with prevalence, incidence, and disability-adjusted life-years (DALYs) of 204 countries and territories by sex, location, and sociodemographic index (SDI). Age-standardized rate (ASR) and estimated annual percentage change (EAPC) were used to quantify ASD temporal trends. Besides, the study performed a bibliometric analysis of ASD risk factors since 1990. Publications published were downloaded from the Web of Science Core Collection database, and were analyzed using CiteSpace.\nRESULTS: Globally, there were estimated 28.3 million ASD prevalent cases (ASR, 369.4 per 100,000 populations), 603,790 incident cases (ASR, 9.3 per 100,000 populations) and 4.3 million DALYs (ASR, 56.3 per 100,000 populations) in 2019. Increases of autism spectrum disorders were noted in prevalent cases (39.3%), incidence (0.1%), and DALYs (38.7%) from 1990 to 2019. Age-standardized rates and EAPC showed stable trend worldwide over time. A total of 3,991 articles were retrieved from Web of Science, of which 3,590 were obtained for analysis after removing duplicate literatures. \"Rehabilitation\", \"Genetics &amp; Heredity\", \"Nanoscience &amp; Nanotechnology\", \"Biochemistry &amp; Molecular biology\", \"Psychology\", \"Neurosciences\", and \"Environmental Sciences\" were the hotspots and frontier disciplines of ASD risk factors.\nCONCLUSIONS: Disease burden and risk factors of autism spectrum disorders remain global public health challenge since 1990 according to the GBD epidemiological estimates and bibliometric analysis. The findings help policy makers formulate public health policies concerning prevention targeted for risk factors, early diagnosis and life-long healthcare service of ASD. Increasing knowledge concerning the public awareness of risk factors is also warranted to address global ASD problem.","container-title":"Frontiers in Pediatrics","DOI":"10.3389/fped.2022.972809","ISSN":"2296-2360","journalAbbreviation":"Front Pediatr","language":"eng","note":"PMID: 36545666\nPMCID: PMC9760802","page":"972809","source":"PubMed","title":"Epidemiology of autism spectrum disorders: Global burden of disease 2019 and bibliometric analysis of risk factors","title-short":"Epidemiology of autism spectrum disorders","volume":"10","author":[{"family":"Li","given":"Yang-An"},{"family":"Chen","given":"Ze-Jian"},{"family":"Li","given":"Xiao-Dan"},{"family":"Gu","given":"Ming-Hui"},{"family":"Xia","given":"Nan"},{"family":"Gong","given":"Chen"},{"family":"Zhou","given":"Zhao-Wen"},{"family":"Yasin","given":"Gvzalnur"},{"family":"Xie","given":"Hao-Yu"},{"family":"Wei","given":"Xiu-Pan"},{"family":"Liu","given":"Ya-Li"},{"family":"Han","given":"Xiao-Hua"},{"family":"Lu","given":"Min"},{"family":"Xu","given":"Jiang"},{"family":"Huang","given":"Xiao-Lin"}],"issued":{"date-parts":[["2022"]]}}}],"schema":"https://github.com/citation-style-language/schema/raw/master/csl-citation.json"} </w:instrText>
      </w:r>
      <w:r w:rsidR="0041318E">
        <w:rPr>
          <w:rFonts w:ascii="Calibri" w:eastAsia="Calibri" w:hAnsi="Calibri" w:cs="Calibri"/>
        </w:rPr>
        <w:fldChar w:fldCharType="separate"/>
      </w:r>
      <w:r w:rsidR="00A463E5" w:rsidRPr="00A463E5">
        <w:rPr>
          <w:rFonts w:ascii="Calibri" w:hAnsi="Calibri" w:cs="Calibri"/>
        </w:rPr>
        <w:t>(33)</w:t>
      </w:r>
      <w:r w:rsidR="0041318E">
        <w:rPr>
          <w:rFonts w:ascii="Calibri" w:eastAsia="Calibri" w:hAnsi="Calibri" w:cs="Calibri"/>
        </w:rPr>
        <w:fldChar w:fldCharType="end"/>
      </w:r>
      <w:r w:rsidR="004B59CA">
        <w:rPr>
          <w:rFonts w:ascii="Calibri" w:eastAsia="Calibri" w:hAnsi="Calibri" w:cs="Calibri"/>
        </w:rPr>
        <w:t xml:space="preserve"> </w:t>
      </w:r>
      <w:r w:rsidRPr="3C7A67F4">
        <w:rPr>
          <w:rFonts w:ascii="Calibri" w:eastAsia="Calibri" w:hAnsi="Calibri" w:cs="Calibri"/>
        </w:rPr>
        <w:t xml:space="preserve">examined </w:t>
      </w:r>
      <w:r w:rsidR="5D3AC259" w:rsidRPr="3C7A67F4">
        <w:rPr>
          <w:rFonts w:ascii="Calibri" w:eastAsia="Calibri" w:hAnsi="Calibri" w:cs="Calibri"/>
        </w:rPr>
        <w:t xml:space="preserve">the </w:t>
      </w:r>
      <w:r w:rsidRPr="3C7A67F4">
        <w:rPr>
          <w:rFonts w:ascii="Calibri" w:eastAsia="Calibri" w:hAnsi="Calibri" w:cs="Calibri"/>
        </w:rPr>
        <w:t>prevalence</w:t>
      </w:r>
      <w:r w:rsidR="71E5E06F" w:rsidRPr="3C7A67F4">
        <w:rPr>
          <w:rFonts w:ascii="Calibri" w:eastAsia="Calibri" w:hAnsi="Calibri" w:cs="Calibri"/>
        </w:rPr>
        <w:t xml:space="preserve"> of autism</w:t>
      </w:r>
      <w:del w:id="191" w:author="Author">
        <w:r w:rsidR="71E5E06F" w:rsidRPr="3C7A67F4" w:rsidDel="00332483">
          <w:rPr>
            <w:rFonts w:ascii="Calibri" w:eastAsia="Calibri" w:hAnsi="Calibri" w:cs="Calibri"/>
          </w:rPr>
          <w:delText xml:space="preserve"> among what they described as</w:delText>
        </w:r>
        <w:r w:rsidRPr="3C7A67F4" w:rsidDel="00332483">
          <w:rPr>
            <w:rFonts w:ascii="Calibri" w:eastAsia="Calibri" w:hAnsi="Calibri" w:cs="Calibri"/>
          </w:rPr>
          <w:delText xml:space="preserve"> </w:delText>
        </w:r>
        <w:r w:rsidR="5811678B" w:rsidRPr="3C7A67F4" w:rsidDel="00332483">
          <w:rPr>
            <w:rFonts w:ascii="Calibri" w:eastAsia="Calibri" w:hAnsi="Calibri" w:cs="Calibri"/>
          </w:rPr>
          <w:delText>‘</w:delText>
        </w:r>
        <w:r w:rsidRPr="3C7A67F4" w:rsidDel="00332483">
          <w:rPr>
            <w:rFonts w:ascii="Calibri" w:eastAsia="Calibri" w:hAnsi="Calibri" w:cs="Calibri"/>
          </w:rPr>
          <w:delText>mental disorders</w:delText>
        </w:r>
        <w:r w:rsidR="2A9AA11D" w:rsidRPr="3C7A67F4" w:rsidDel="00332483">
          <w:rPr>
            <w:rFonts w:ascii="Calibri" w:eastAsia="Calibri" w:hAnsi="Calibri" w:cs="Calibri"/>
          </w:rPr>
          <w:delText>’</w:delText>
        </w:r>
      </w:del>
      <w:r w:rsidR="2A9AA11D" w:rsidRPr="3C7A67F4">
        <w:rPr>
          <w:rFonts w:ascii="Calibri" w:eastAsia="Calibri" w:hAnsi="Calibri" w:cs="Calibri"/>
        </w:rPr>
        <w:t>,</w:t>
      </w:r>
      <w:r w:rsidRPr="3C7A67F4">
        <w:rPr>
          <w:rFonts w:ascii="Calibri" w:eastAsia="Calibri" w:hAnsi="Calibri" w:cs="Calibri"/>
        </w:rPr>
        <w:t xml:space="preserve"> between 1990</w:t>
      </w:r>
      <w:r w:rsidR="00222EDB" w:rsidRPr="3C7A67F4">
        <w:rPr>
          <w:rFonts w:ascii="Calibri" w:eastAsia="Calibri" w:hAnsi="Calibri" w:cs="Calibri"/>
        </w:rPr>
        <w:t xml:space="preserve"> and </w:t>
      </w:r>
      <w:r w:rsidRPr="3C7A67F4">
        <w:rPr>
          <w:rFonts w:ascii="Calibri" w:eastAsia="Calibri" w:hAnsi="Calibri" w:cs="Calibri"/>
        </w:rPr>
        <w:t>2019</w:t>
      </w:r>
      <w:r w:rsidR="1414AC3B" w:rsidRPr="3C7A67F4">
        <w:rPr>
          <w:rFonts w:ascii="Calibri" w:eastAsia="Calibri" w:hAnsi="Calibri" w:cs="Calibri"/>
        </w:rPr>
        <w:t xml:space="preserve">, </w:t>
      </w:r>
      <w:r w:rsidR="10414990" w:rsidRPr="3C7A67F4">
        <w:rPr>
          <w:rFonts w:ascii="Calibri" w:eastAsia="Calibri" w:hAnsi="Calibri" w:cs="Calibri"/>
        </w:rPr>
        <w:t xml:space="preserve">where </w:t>
      </w:r>
      <w:r w:rsidRPr="3C7A67F4">
        <w:rPr>
          <w:rFonts w:ascii="Calibri" w:eastAsia="Calibri" w:hAnsi="Calibri" w:cs="Calibri"/>
        </w:rPr>
        <w:t xml:space="preserve">28.3 million cases of autism in 2019 (369.4 per 100,000) </w:t>
      </w:r>
      <w:r w:rsidR="6A3E2281" w:rsidRPr="3C7A67F4">
        <w:rPr>
          <w:rFonts w:ascii="Calibri" w:eastAsia="Calibri" w:hAnsi="Calibri" w:cs="Calibri"/>
        </w:rPr>
        <w:t xml:space="preserve">were identified </w:t>
      </w:r>
      <w:r w:rsidRPr="3C7A67F4">
        <w:rPr>
          <w:rFonts w:ascii="Calibri" w:eastAsia="Calibri" w:hAnsi="Calibri" w:cs="Calibri"/>
        </w:rPr>
        <w:t xml:space="preserve">compared to 20.3 million in 1990 (372.8 per 100,000). In Ireland, </w:t>
      </w:r>
      <w:r w:rsidR="00A0331B" w:rsidRPr="3C7A67F4">
        <w:rPr>
          <w:rFonts w:ascii="Calibri" w:eastAsia="Calibri" w:hAnsi="Calibri" w:cs="Calibri"/>
        </w:rPr>
        <w:t xml:space="preserve">the </w:t>
      </w:r>
      <w:r w:rsidRPr="3C7A67F4">
        <w:rPr>
          <w:rFonts w:ascii="Calibri" w:eastAsia="Calibri" w:hAnsi="Calibri" w:cs="Calibri"/>
        </w:rPr>
        <w:t xml:space="preserve">prevalence was </w:t>
      </w:r>
      <w:r w:rsidR="00E0654D" w:rsidRPr="3C7A67F4">
        <w:rPr>
          <w:rFonts w:ascii="Calibri" w:eastAsia="Calibri" w:hAnsi="Calibri" w:cs="Calibri"/>
        </w:rPr>
        <w:t>607</w:t>
      </w:r>
      <w:r w:rsidR="00CE2DD5" w:rsidRPr="3C7A67F4">
        <w:rPr>
          <w:rFonts w:ascii="Calibri" w:eastAsia="Calibri" w:hAnsi="Calibri" w:cs="Calibri"/>
        </w:rPr>
        <w:t xml:space="preserve">.3 per 100,000. </w:t>
      </w:r>
      <w:r w:rsidRPr="3C7A67F4">
        <w:rPr>
          <w:rFonts w:ascii="Calibri" w:eastAsia="Calibri" w:hAnsi="Calibri" w:cs="Calibri"/>
        </w:rPr>
        <w:t>Li et al.</w:t>
      </w:r>
      <w:r w:rsidR="00337960" w:rsidRPr="3C7A67F4">
        <w:rPr>
          <w:rFonts w:ascii="Calibri" w:eastAsia="Calibri" w:hAnsi="Calibri" w:cs="Calibri"/>
        </w:rPr>
        <w:t xml:space="preserve"> </w:t>
      </w:r>
      <w:r w:rsidRPr="3C7A67F4">
        <w:rPr>
          <w:rFonts w:ascii="Calibri" w:eastAsia="Calibri" w:hAnsi="Calibri" w:cs="Calibri"/>
        </w:rPr>
        <w:fldChar w:fldCharType="begin"/>
      </w:r>
      <w:r w:rsidR="00A463E5">
        <w:rPr>
          <w:rFonts w:ascii="Calibri" w:eastAsia="Calibri" w:hAnsi="Calibri" w:cs="Calibri"/>
        </w:rPr>
        <w:instrText xml:space="preserve"> ADDIN ZOTERO_ITEM CSL_CITATION {"citationID":"e18Si4L6","properties":{"formattedCitation":"(33)","plainCitation":"(33)","noteIndex":0},"citationItems":[{"id":1656,"uris":["http://zotero.org/users/local/9pQthM68/items/9K5ENHMZ"],"itemData":{"id":1656,"type":"article-journal","abstract":"BACKGROUND: To explore the geographical pattern and temporal trend of autism spectrum disorders (ASD) epidemiology from 1990 to 2019, and perform a bibliometric analysis of risk factors for ASD.\nMETHODS: In this study, ASD epidemiology was estimated with prevalence, incidence, and disability-adjusted life-years (DALYs) of 204 countries and territories by sex, location, and sociodemographic index (SDI). Age-standardized rate (ASR) and estimated annual percentage change (EAPC) were used to quantify ASD temporal trends. Besides, the study performed a bibliometric analysis of ASD risk factors since 1990. Publications published were downloaded from the Web of Science Core Collection database, and were analyzed using CiteSpace.\nRESULTS: Globally, there were estimated 28.3 million ASD prevalent cases (ASR, 369.4 per 100,000 populations), 603,790 incident cases (ASR, 9.3 per 100,000 populations) and 4.3 million DALYs (ASR, 56.3 per 100,000 populations) in 2019. Increases of autism spectrum disorders were noted in prevalent cases (39.3%), incidence (0.1%), and DALYs (38.7%) from 1990 to 2019. Age-standardized rates and EAPC showed stable trend worldwide over time. A total of 3,991 articles were retrieved from Web of Science, of which 3,590 were obtained for analysis after removing duplicate literatures. \"Rehabilitation\", \"Genetics &amp; Heredity\", \"Nanoscience &amp; Nanotechnology\", \"Biochemistry &amp; Molecular biology\", \"Psychology\", \"Neurosciences\", and \"Environmental Sciences\" were the hotspots and frontier disciplines of ASD risk factors.\nCONCLUSIONS: Disease burden and risk factors of autism spectrum disorders remain global public health challenge since 1990 according to the GBD epidemiological estimates and bibliometric analysis. The findings help policy makers formulate public health policies concerning prevention targeted for risk factors, early diagnosis and life-long healthcare service of ASD. Increasing knowledge concerning the public awareness of risk factors is also warranted to address global ASD problem.","container-title":"Frontiers in Pediatrics","DOI":"10.3389/fped.2022.972809","ISSN":"2296-2360","journalAbbreviation":"Front Pediatr","language":"eng","note":"PMID: 36545666\nPMCID: PMC9760802","page":"972809","source":"PubMed","title":"Epidemiology of autism spectrum disorders: Global burden of disease 2019 and bibliometric analysis of risk factors","title-short":"Epidemiology of autism spectrum disorders","volume":"10","author":[{"family":"Li","given":"Yang-An"},{"family":"Chen","given":"Ze-Jian"},{"family":"Li","given":"Xiao-Dan"},{"family":"Gu","given":"Ming-Hui"},{"family":"Xia","given":"Nan"},{"family":"Gong","given":"Chen"},{"family":"Zhou","given":"Zhao-Wen"},{"family":"Yasin","given":"Gvzalnur"},{"family":"Xie","given":"Hao-Yu"},{"family":"Wei","given":"Xiu-Pan"},{"family":"Liu","given":"Ya-Li"},{"family":"Han","given":"Xiao-Hua"},{"family":"Lu","given":"Min"},{"family":"Xu","given":"Jiang"},{"family":"Huang","given":"Xiao-Lin"}],"issued":{"date-parts":[["2022"]]}}}],"schema":"https://github.com/citation-style-language/schema/raw/master/csl-citation.json"} </w:instrText>
      </w:r>
      <w:r w:rsidRPr="3C7A67F4">
        <w:rPr>
          <w:rFonts w:ascii="Calibri" w:eastAsia="Calibri" w:hAnsi="Calibri" w:cs="Calibri"/>
        </w:rPr>
        <w:fldChar w:fldCharType="separate"/>
      </w:r>
      <w:r w:rsidR="00A463E5" w:rsidRPr="00A463E5">
        <w:rPr>
          <w:rFonts w:ascii="Calibri" w:hAnsi="Calibri" w:cs="Calibri"/>
        </w:rPr>
        <w:t>(33)</w:t>
      </w:r>
      <w:r w:rsidRPr="3C7A67F4">
        <w:rPr>
          <w:rFonts w:ascii="Calibri" w:eastAsia="Calibri" w:hAnsi="Calibri" w:cs="Calibri"/>
        </w:rPr>
        <w:fldChar w:fldCharType="end"/>
      </w:r>
      <w:r w:rsidRPr="3C7A67F4">
        <w:rPr>
          <w:rFonts w:ascii="Calibri" w:eastAsia="Calibri" w:hAnsi="Calibri" w:cs="Calibri"/>
        </w:rPr>
        <w:t xml:space="preserve"> </w:t>
      </w:r>
      <w:r w:rsidR="5720E939" w:rsidRPr="3C7A67F4">
        <w:rPr>
          <w:rFonts w:ascii="Calibri" w:eastAsia="Calibri" w:hAnsi="Calibri" w:cs="Calibri"/>
        </w:rPr>
        <w:t xml:space="preserve">also </w:t>
      </w:r>
      <w:r w:rsidRPr="3C7A67F4">
        <w:rPr>
          <w:rFonts w:ascii="Calibri" w:eastAsia="Calibri" w:hAnsi="Calibri" w:cs="Calibri"/>
        </w:rPr>
        <w:t>reported declines in prevalence with increased age</w:t>
      </w:r>
      <w:r w:rsidR="5DE4F531" w:rsidRPr="044AFE6A">
        <w:rPr>
          <w:rFonts w:ascii="Calibri" w:eastAsia="Calibri" w:hAnsi="Calibri" w:cs="Calibri"/>
        </w:rPr>
        <w:t>, likely due to underdiagnosis</w:t>
      </w:r>
      <w:r w:rsidRPr="044AFE6A">
        <w:rPr>
          <w:rFonts w:ascii="Calibri" w:eastAsia="Calibri" w:hAnsi="Calibri" w:cs="Calibri"/>
        </w:rPr>
        <w:t>.</w:t>
      </w:r>
      <w:r w:rsidRPr="3C7A67F4">
        <w:rPr>
          <w:rFonts w:ascii="Calibri" w:eastAsia="Calibri" w:hAnsi="Calibri" w:cs="Calibri"/>
        </w:rPr>
        <w:t xml:space="preserve"> </w:t>
      </w:r>
      <w:proofErr w:type="spellStart"/>
      <w:r w:rsidRPr="3C7A67F4">
        <w:rPr>
          <w:rFonts w:ascii="Calibri" w:eastAsia="Calibri" w:hAnsi="Calibri" w:cs="Calibri"/>
        </w:rPr>
        <w:t>Solmi</w:t>
      </w:r>
      <w:proofErr w:type="spellEnd"/>
      <w:r w:rsidRPr="3C7A67F4">
        <w:rPr>
          <w:rFonts w:ascii="Calibri" w:eastAsia="Calibri" w:hAnsi="Calibri" w:cs="Calibri"/>
        </w:rPr>
        <w:t xml:space="preserve"> et al. </w:t>
      </w:r>
      <w:r w:rsidRPr="3C7A67F4">
        <w:rPr>
          <w:rFonts w:ascii="Calibri" w:eastAsia="Calibri" w:hAnsi="Calibri" w:cs="Calibri"/>
        </w:rPr>
        <w:fldChar w:fldCharType="begin"/>
      </w:r>
      <w:r w:rsidR="00A463E5">
        <w:rPr>
          <w:rFonts w:ascii="Calibri" w:eastAsia="Calibri" w:hAnsi="Calibri" w:cs="Calibri"/>
        </w:rPr>
        <w:instrText xml:space="preserve"> ADDIN ZOTERO_ITEM CSL_CITATION {"citationID":"mi8xdDly","properties":{"formattedCitation":"(34)","plainCitation":"(34)","noteIndex":0},"citationItems":[{"id":1659,"uris":["http://zotero.org/users/local/9pQthM68/items/K79QZUCB"],"itemData":{"id":1659,"type":"article-journal","abstract":"Autism spectrum disorder (ASD) substantially contributes to the burden of mental disorders. Improved awareness and changes in diagnostic criteria of ASD may have influenced the diagnostic rates of ASD. However, while data on trends in diagnostic rates in some individual countries have been published, updated estimates of diagnostic rate trends and ASD-related disability at the global level are lacking. Here, we used the Global Burden of Diseases, Injuries, and Risk Factors Study data to address this gap, focusing on changes in prevalence, incidence, and disability-adjusted life years (DALYs) of ASD across the world. From 1990 to 2019, overall age-standardized estimates remained stable globally. Both prevalence and DALYs increased in countries with high socio-demographic index (SDI). However, the age-standardized incidence decreased in some low SDI countries, indicating a need to improve awareness. The male/female ratio decreased between 1990 and 2019, possibly accounted for by increasing clinical attention to ASD in females. Our results suggest that ASD detection in low SDI countries is suboptimal, and that ASD prevention/treatment in countries with high SDI should be improved, considering the increasing prevalence of the disorder. Additionally, growing attention is being paid to ASD diagnosis in females, who might have been left behind by ASD epidemiologic and clinical research previously. ASD burden estimates are underestimated as GBD does not account for mortality in ASD.","container-title":"Molecular Psychiatry","DOI":"10.1038/s41380-022-01630-7","ISSN":"1476-5578","issue":"10","journalAbbreviation":"Mol Psychiatry","language":"eng","note":"PMID: 35768640","page":"4172-4180","source":"PubMed","title":"Incidence, prevalence, and global burden of autism spectrum disorder from 1990 to 2019 across 204 countries","volume":"27","author":[{"family":"Solmi","given":"Marco"},{"family":"Song","given":"Minjin"},{"family":"Yon","given":"Dong Keon"},{"family":"Lee","given":"Seung Won"},{"family":"Fombonne","given":"Eric"},{"family":"Kim","given":"Min Seo"},{"family":"Park","given":"Seoyeon"},{"family":"Lee","given":"Min Ho"},{"family":"Hwang","given":"Jimin"},{"family":"Keller","given":"Roberto"},{"family":"Koyanagi","given":"Ai"},{"family":"Jacob","given":"Louis"},{"family":"Dragioti","given":"Elena"},{"family":"Smith","given":"Lee"},{"family":"Correll","given":"Christoph U."},{"family":"Fusar-Poli","given":"Paolo"},{"family":"Croatto","given":"Giovanni"},{"family":"Carvalho","given":"Andre F."},{"family":"Oh","given":"Jae Won"},{"family":"Lee","given":"San"},{"family":"Gosling","given":"Corentin J."},{"family":"Cheon","given":"Keun-Ah"},{"family":"Mavridis","given":"Dimitris"},{"family":"Chu","given":"Che-Sheng"},{"family":"Liang","given":"Chih-Sung"},{"family":"Radua","given":"Joaquim"},{"family":"Boyer","given":"Laurent"},{"family":"Fond","given":"Guillaume"},{"family":"Shin","given":"Jae Il"},{"family":"Cortese","given":"Samuele"}],"issued":{"date-parts":[["2022",10]]}}}],"schema":"https://github.com/citation-style-language/schema/raw/master/csl-citation.json"} </w:instrText>
      </w:r>
      <w:r w:rsidRPr="3C7A67F4">
        <w:rPr>
          <w:rFonts w:ascii="Calibri" w:eastAsia="Calibri" w:hAnsi="Calibri" w:cs="Calibri"/>
        </w:rPr>
        <w:fldChar w:fldCharType="separate"/>
      </w:r>
      <w:r w:rsidR="00A463E5" w:rsidRPr="00A463E5">
        <w:rPr>
          <w:rFonts w:ascii="Calibri" w:hAnsi="Calibri" w:cs="Calibri"/>
        </w:rPr>
        <w:t>(34)</w:t>
      </w:r>
      <w:r w:rsidRPr="3C7A67F4">
        <w:rPr>
          <w:rFonts w:ascii="Calibri" w:eastAsia="Calibri" w:hAnsi="Calibri" w:cs="Calibri"/>
        </w:rPr>
        <w:fldChar w:fldCharType="end"/>
      </w:r>
      <w:r w:rsidRPr="3C7A67F4">
        <w:rPr>
          <w:rFonts w:ascii="Calibri" w:eastAsia="Calibri" w:hAnsi="Calibri" w:cs="Calibri"/>
        </w:rPr>
        <w:t xml:space="preserve"> reported similar findings, identifying over 28 million </w:t>
      </w:r>
      <w:ins w:id="192" w:author="Author">
        <w:r w:rsidR="00332483">
          <w:rPr>
            <w:rFonts w:ascii="Calibri" w:eastAsia="Calibri" w:hAnsi="Calibri" w:cs="Calibri"/>
          </w:rPr>
          <w:t xml:space="preserve">autistic </w:t>
        </w:r>
      </w:ins>
      <w:r w:rsidRPr="3C7A67F4">
        <w:rPr>
          <w:rFonts w:ascii="Calibri" w:eastAsia="Calibri" w:hAnsi="Calibri" w:cs="Calibri"/>
        </w:rPr>
        <w:t xml:space="preserve">individuals </w:t>
      </w:r>
      <w:del w:id="193" w:author="Author">
        <w:r w:rsidRPr="3C7A67F4" w:rsidDel="00332483">
          <w:rPr>
            <w:rFonts w:ascii="Calibri" w:eastAsia="Calibri" w:hAnsi="Calibri" w:cs="Calibri"/>
          </w:rPr>
          <w:delText xml:space="preserve">with autism </w:delText>
        </w:r>
      </w:del>
      <w:r w:rsidRPr="3C7A67F4">
        <w:rPr>
          <w:rFonts w:ascii="Calibri" w:eastAsia="Calibri" w:hAnsi="Calibri" w:cs="Calibri"/>
        </w:rPr>
        <w:t xml:space="preserve">in 2019, with steady decreases in </w:t>
      </w:r>
      <w:r w:rsidR="4FC93C35" w:rsidRPr="3C7A67F4">
        <w:rPr>
          <w:rFonts w:ascii="Calibri" w:eastAsia="Calibri" w:hAnsi="Calibri" w:cs="Calibri"/>
        </w:rPr>
        <w:t xml:space="preserve">autism </w:t>
      </w:r>
      <w:r w:rsidRPr="3C7A67F4">
        <w:rPr>
          <w:rFonts w:ascii="Calibri" w:eastAsia="Calibri" w:hAnsi="Calibri" w:cs="Calibri"/>
        </w:rPr>
        <w:t xml:space="preserve">prevalence as age increased. </w:t>
      </w:r>
      <w:ins w:id="194" w:author="Author">
        <w:del w:id="195" w:author="Author">
          <w:r w:rsidR="0093099C" w:rsidRPr="007C00E7" w:rsidDel="0093099C">
            <w:rPr>
              <w:rFonts w:ascii="Calibri" w:eastAsia="Calibri" w:hAnsi="Calibri" w:cs="Calibri"/>
            </w:rPr>
            <w:delText xml:space="preserve">Vos et al. (2017) </w:delText>
          </w:r>
          <w:r w:rsidR="0093099C" w:rsidRPr="007C00E7" w:rsidDel="0093099C">
            <w:rPr>
              <w:rFonts w:ascii="Calibri" w:eastAsia="Calibri" w:hAnsi="Calibri" w:cs="Calibri"/>
            </w:rPr>
            <w:fldChar w:fldCharType="begin"/>
          </w:r>
          <w:r w:rsidR="0093099C" w:rsidRPr="007C00E7" w:rsidDel="0093099C">
            <w:rPr>
              <w:rFonts w:ascii="Calibri" w:eastAsia="Calibri" w:hAnsi="Calibri" w:cs="Calibri"/>
            </w:rPr>
            <w:delInstrText xml:space="preserve"> ADDIN ZOTERO_ITEM CSL_CITATION {"citationID":"206gYG3T","properties":{"formattedCitation":"(35)","plainCitation":"(35)","noteIndex":0},"citationItems":[{"id":1649,"uris":["http://zotero.org/users/local/9pQthM68/items/WP8P5R2G"],"itemData":{"id":1649,"type":"article-journal","container-title":"The Lancet","DOI":"10.1016/S0140-6736(17)32154-2","ISSN":"0140-6736, 1474-547X","issue":"10100","journalAbbreviation":"The Lancet","language":"English","note":"publisher: Elsevier\nPMID: 28919117","page":"1211-1259","source":"www.thelancet.com","title":"Global, regional, and national incidence, prevalence, and years lived with disability for 328 diseases and injuries for 195 countries, 1990–2016: a systematic analysis for the Global Burden of Disease Study 2016","title-short":"Global, regional, and national incidence, prevalence, and years lived with disability for 328 diseases and injuries for 195 countries, 1990–2016","volume":"390","author":[{"family":"Vos","given":"Theo"},{"family":"Abajobir","given":"Amanuel Alemu"},{"family":"Abate","given":"Kalkidan Hassen"},{"family":"Abbafati","given":"Cristiana"},{"family":"Abbas","given":"Kaja M."},{"family":"Abd-Allah","given":"Foad"},{"family":"Abdulkader","given":"Rizwan Suliankatchi"},{"family":"Abdulle","given":"Abdishakur M."},{"family":"Abebo","given":"Teshome Abuka"},{"family":"Abera","given":"Semaw Ferede"},{"family":"Aboyans","given":"Victor"},{"family":"Abu-Raddad","given":"Laith J."},{"family":"Ackerman","given":"Ilana N."},{"family":"Adamu","given":"Abdu Abdullahi"},{"family":"Adetokunboh","given":"Olatunji"},{"family":"Afarideh","given":"Mohsen"},{"family":"Afshin","given":"Ashkan"},{"family":"Agarwal","given":"Sanjay Kumar"},{"family":"Aggarwal","given":"Rakesh"},{"family":"Agrawal","given":"Anurag"},{"family":"Agrawal","given":"Sutapa"},{"family":"Ahmadieh","given":"Hamid"},{"family":"Ahmed","given":"Muktar Beshir"},{"family":"Aichour","given":"Miloud Taki Eddine"},{"family":"Aichour","given":"Amani Nidhal"},{"family":"Aichour","given":"Ibtihel"},{"family":"Aiyar","given":"Sneha"},{"family":"Akinyemi","given":"Rufus Olusola"},{"family":"Akseer","given":"Nadia"},{"family":"Lami","given":"Faris Hasan Al"},{"family":"Alahdab","given":"Fares"},{"family":"Al-Aly","given":"Ziyad"},{"family":"Alam","given":"Khurshid"},{"family":"Alam","given":"Noore"},{"family":"Alam","given":"Tahiya"},{"family":"Alasfoor","given":"Deena"},{"family":"Alene","given":"Kefyalew Addis"},{"family":"Ali","given":"Raghib"},{"family":"Alizadeh-Navaei","given":"Reza"},{"family":"Alkerwi","given":"Ala'a"},{"family":"Alla","given":"François"},{"family":"Allebeck","given":"Peter"},{"family":"Allen","given":"Christine"},{"family":"Al-Maskari","given":"Fatma"},{"family":"Al-Raddadi","given":"Rajaa"},{"family":"Alsharif","given":"Ubai"},{"family":"Alsowaidi","given":"Shirina"},{"family":"Altirkawi","given":"Khalid A."},{"family":"Amare","given":"Azmeraw T."},{"family":"Amini","given":"Erfan"},{"family":"Ammar","given":"Walid"},{"family":"Amoako","given":"Yaw Ampem"},{"family":"Andersen","given":"Hjalte H."},{"family":"Antonio","given":"Carl Abelardo T."},{"family":"Anwari","given":"Palwasha"},{"family":"Ärnlöv","given":"Johan"},{"family":"Artaman","given":"Al"},{"family":"Aryal","given":"Krishna Kumar"},{"family":"Asayesh","given":"Hamid"},{"family":"Asgedom","given":"Solomon W."},{"family":"Assadi","given":"Reza"},{"family":"Atey","given":"Tesfay Mehari"},{"family":"Atnafu","given":"Niguse Tadele"},{"family":"Atre","given":"Sachin R."},{"family":"Avila-Burgos","given":"Leticia"},{"family":"Avokphako","given":"Euripide Frinel G. Arthur"},{"family":"Awasthi","given":"Ashish"},{"family":"Bacha","given":"Umar"},{"family":"Badawi","given":"Alaa"},{"family":"Balakrishnan","given":"Kalpana"},{"family":"Banerjee","given":"Amitava"},{"family":"Bannick","given":"Marlena S."},{"family":"Barac","given":"Aleksandra"},{"family":"Barber","given":"Ryan M."},{"family":"Barker-Collo","given":"Suzanne L."},{"family":"Bärnighausen","given":"Till"},{"family":"Barquera","given":"Simon"},{"family":"Barregard","given":"Lars"},{"family":"Barrero","given":"Lope H."},{"family":"Basu","given":"Sanjay"},{"family":"Battista","given":"Bob"},{"family":"Battle","given":"Katherine E."},{"family":"Baune","given":"Bernhard T."},{"family":"Bazargan-Hejazi","given":"Shahrzad"},{"family":"Beardsley","given":"Justin"},{"family":"Bedi","given":"Neeraj"},{"family":"Beghi","given":"Ettore"},{"family":"Béjot","given":"Yannick"},{"family":"Bekele","given":"Bayu Begashaw"},{"family":"Bell","given":"Michelle L."},{"family":"Bennett","given":"Derrick A."},{"family":"Bensenor","given":"Isabela M."},{"family":"Benson","given":"Jennifer"},{"family":"Berhane","given":"Adugnaw"},{"family":"Berhe","given":"Derbew Fikadu"},{"family":"Bernabé","given":"Eduardo"},{"family":"Betsu","given":"Balem Demtsu"},{"family":"Beuran","given":"Mircea"},{"family":"Beyene","given":"Addisu Shunu"},{"family":"Bhala","given":"Neeraj"},{"family":"Bhansali","given":"Anil"},{"family":"Bhatt","given":"Samir"},{"family":"Bhutta","given":"Zulfiqar A."},{"family":"Biadgilign","given":"Sibhatu"},{"family":"Bicer","given":"Burcu Kucuk"},{"family":"Bienhoff","given":"Kelly"},{"family":"Bikbov","given":"Boris"},{"family":"Birungi","given":"Charles"},{"family":"Biryukov","given":"Stan"},{"family":"Bisanzio","given":"Donal"},{"family":"Bizuayehu","given":"Habtamu Mellie"},{"family":"Boneya","given":"Dube Jara"},{"family":"Boufous","given":"Soufiane"},{"family":"Bourne","given":"Rupert R. A."},{"family":"Brazinova","given":"Alexandra"},{"family":"Brugha","given":"Traolach S."},{"family":"Buchbinder","given":"Rachelle"},{"family":"Bulto","given":"Lemma Negesa Bulto"},{"family":"Bumgarner","given":"Blair R."},{"family":"Butt","given":"Zahid A."},{"family":"Cahuana-Hurtado","given":"Lucero"},{"family":"Cameron","given":"Ewan"},{"family":"Car","given":"Mate"},{"family":"Carabin","given":"Hélène"},{"family":"Carapetis","given":"Jonathan R."},{"family":"Cárdenas","given":"Rosario"},{"family":"Carpenter","given":"David O."},{"family":"Carrero","given":"Juan Jesus"},{"family":"Carter","given":"Austin"},{"family":"Carvalho","given":"Felix"},{"family":"Casey","given":"Daniel C."},{"family":"Caso","given":"Valeria"},{"family":"Castañeda-Orjuela","given":"Carlos A."},{"family":"Castle","given":"Chris D."},{"family":"Catalá-López","given":"Ferrán"},{"family":"Chang","given":"Hsing-Yi"},{"family":"Chang","given":"Jung-Chen"},{"family":"Charlson","given":"Fiona J."},{"family":"Chen","given":"Honglei"},{"family":"Chibalabala","given":"Mirriam"},{"family":"Chibueze","given":"Chioma Ezinne"},{"family":"Chisumpa","given":"Vesper Hichilombwe"},{"family":"Chitheer","given":"Abdulaal A."},{"family":"Christopher","given":"Devasahayam Jesudas"},{"family":"Ciobanu","given":"Liliana G."},{"family":"Cirillo","given":"Massimo"},{"family":"Colombara","given":"Danny"},{"family":"Cooper","given":"Cyrus"},{"family":"Cortesi","given":"Paolo Angelo"},{"family":"Criqui","given":"Michael H."},{"family":"Crump","given":"John A."},{"family":"Dadi","given":"Abel Fekadu"},{"family":"Dalal","given":"Koustuv"},{"family":"Dandona","given":"Lalit"},{"family":"Dandona","given":"Rakhi"},{"family":"Neves","given":"José","dropping-particle":"das"},{"family":"Davitoiu","given":"Dragos V."},{"family":"Courten","given":"Barbora","dropping-particle":"de"},{"family":"Leo","given":"Diego De De"},{"family":"Defo","given":"Barthelemy Kuate"},{"family":"Degenhardt","given":"Louisa"},{"family":"Deiparine","given":"Selina"},{"family":"Dellavalle","given":"Robert P."},{"family":"Deribe","given":"Kebede"},{"family":"Jarlais","given":"Don C. Des"},{"family":"Dey","given":"Subhojit"},{"family":"Dharmaratne","given":"Samath D."},{"family":"Dhillon","given":"Preet Kaur"},{"family":"Dicker","given":"Daniel"},{"family":"Ding","given":"Eric L."},{"family":"Djalalinia","given":"Shirin"},{"family":"Do","given":"Huyen Phuc"},{"family":"Dorsey","given":"E. Ray"},{"family":"Santos","given":"Kadine Priscila Bender","dropping-particle":"dos"},{"family":"Douwes-Schultz","given":"Dirk"},{"family":"Doyle","given":"Kerrie E."},{"family":"Driscoll","given":"Tim R."},{"family":"Dubey","given":"Manisha"},{"family":"Duncan","given":"Bruce Bartholow"},{"family":"El-Khatib","given":"Ziad Ziad"},{"family":"Ellerstrand","given":"Jerisha"},{"family":"Enayati","given":"Ahmadali"},{"family":"Endries","given":"Aman Yesuf"},{"family":"Ermakov","given":"Sergey Petrovich"},{"family":"Erskine","given":"Holly E."},{"family":"Eshrati","given":"Babak"},{"family":"Eskandarieh","given":"Sharareh"},{"family":"Esteghamati","given":"Alireza"},{"family":"Estep","given":"Kara"},{"family":"Fanuel","given":"Fanuel Belayneh Bekele"},{"family":"Farinha","given":"Carla Sofia E. Sa"},{"family":"Faro","given":"André"},{"family":"Farzadfar","given":"Farshad"},{"family":"Fazeli","given":"Mir Sohail"},{"family":"Feigin","given":"Valery L."},{"family":"Fereshtehnejad","given":"Seyed-Mohammad"},{"family":"Fernandes","given":"João C."},{"family":"Ferrari","given":"Alize J."},{"family":"Feyissa","given":"Tesfaye Regassa"},{"family":"Filip","given":"Irina"},{"family":"Fischer","given":"Florian"},{"family":"Fitzmaurice","given":"Christina"},{"family":"Flaxman","given":"Abraham D."},{"family":"Flor","given":"Luisa Sorio"},{"family":"Foigt","given":"Nataliya"},{"family":"Foreman","given":"Kyle J."},{"family":"Franklin","given":"Richard C."},{"family":"Fullman","given":"Nancy"},{"family":"Fürst","given":"Thomas"},{"family":"Furtado","given":"Joao M."},{"family":"Futran","given":"Neal D."},{"family":"Gakidou","given":"Emmanuela"},{"family":"Ganji","given":"Morsaleh"},{"family":"Garcia-Basteiro","given":"Alberto L."},{"family":"Gebre","given":"Teshome"},{"family":"Gebrehiwot","given":"Tsegaye Tewelde"},{"family":"Geleto","given":"Ayele"},{"family":"Gemechu","given":"Bikila Lencha"},{"family":"Gesesew","given":"Hailay Abrha"},{"family":"Gething","given":"Peter W."},{"family":"Ghajar","given":"Alireza"},{"family":"Gibney","given":"Katherine B."},{"family":"Gill","given":"Paramjit Singh"},{"family":"Gillum","given":"Richard F."},{"family":"Ginawi","given":"Ibrahim Abdelmageem Mohamed"},{"family":"Giref","given":"Ababi Zergaw"},{"family":"Gishu","given":"Melkamu Dedefo"},{"family":"Giussani","given":"Giorgia"},{"family":"Godwin","given":"William W."},{"family":"Gold","given":"Audra L."},{"family":"Goldberg","given":"Ellen M."},{"family":"Gona","given":"Philimon N."},{"family":"Goodridge","given":"Amador"},{"family":"Gopalani","given":"Sameer Vali"},{"family":"Goto","given":"Atsushi"},{"family":"Goulart","given":"Alessandra Carvalho"},{"family":"Griswold","given":"Max"},{"family":"Gugnani","given":"Harish Chander"},{"family":"Gupta","given":"Rahul"},{"family":"Gupta","given":"Rajeev"},{"family":"Gupta","given":"Tanush"},{"family":"Gupta","given":"Vipin"},{"family":"Hafezi-Nejad","given":"Nima"},{"family":"Hailu","given":"Gessessew Bugssa"},{"family":"Hailu","given":"Alemayehu Desalegne"},{"family":"Hamadeh","given":"Randah Ribhi"},{"family":"Hamidi","given":"Samer"},{"family":"Handal","given":"Alexis J."},{"family":"Hankey","given":"Graeme J."},{"family":"Hanson","given":"Sarah Wulf"},{"family":"Hao","given":"Yuantao"},{"family":"Harb","given":"Hilda L."},{"family":"Hareri","given":"Habtamu Abera"},{"family":"Haro","given":"Josep Maria"},{"family":"Harvey","given":"James"},{"family":"Hassanvand","given":"Mohammad Sadegh"},{"family":"Havmoeller","given":"Rasmus"},{"family":"Hawley","given":"Caitlin"},{"family":"Hay","given":"Simon I."},{"family":"Hay","given":"Roderick J."},{"family":"Henry","given":"Nathaniel J."},{"family":"Heredia-Pi","given":"Ileana Beatriz"},{"family":"Hernandez","given":"Julio Montañez"},{"family":"Heydarpour","given":"Pouria"},{"family":"Hoek","given":"Hans W."},{"family":"Hoffman","given":"Howard J."},{"family":"Horita","given":"Nobuyuki"},{"family":"Hosgood","given":"H. Dean"},{"family":"Hostiuc","given":"Sorin"},{"family":"Hotez","given":"Peter J."},{"family":"Hoy","given":"Damian G."},{"family":"Htet","given":"Aung Soe"},{"family":"Hu","given":"Guoqing"},{"family":"Huang","given":"Hsiang"},{"family":"Huynh","given":"Chantal"},{"family":"Iburg","given":"Kim Moesgaard"},{"family":"Igumbor","given":"Ehimario Uche"},{"family":"Ikeda","given":"Chad"},{"family":"Irvine","given":"Caleb Mackay Salpeter"},{"family":"Jacobsen","given":"Kathryn H."},{"family":"Jahanmehr","given":"Nader"},{"family":"Jakovljevic","given":"Mihajlo B."},{"family":"Jassal","given":"Simerjot K."},{"family":"Javanbakht","given":"Mehdi"},{"family":"Jayaraman","given":"Sudha P."},{"family":"Jeemon","given":"Panniyammakal"},{"family":"Jensen","given":"Paul N."},{"family":"Jha","given":"Vivekanand"},{"family":"Jiang","given":"Guohong"},{"family":"John","given":"Denny"},{"family":"Johnson","given":"Sarah Charlotte"},{"family":"Johnson","given":"Catherine O."},{"family":"Jonas","given":"Jost B."},{"family":"Jürisson","given":"Mikk"},{"family":"Kabir","given":"Zubair"},{"family":"Kadel","given":"Rajendra"},{"family":"Kahsay","given":"Amaha"},{"family":"Kamal","given":"Ritul"},{"family":"Kan","given":"Haidong"},{"family":"Karam","given":"Nadim E."},{"family":"Karch","given":"André"},{"family":"Karema","given":"Corine Kakizi"},{"family":"Kasaeian","given":"Amir"},{"family":"Kassa","given":"Getachew Mullu"},{"family":"Kassaw","given":"Nigussie Assefa"},{"family":"Kassebaum","given":"Nicholas J."},{"family":"Kastor","given":"Anshul"},{"family":"Katikireddi","given":"Srinivasa Vittal"},{"family":"Kaul","given":"Anil"},{"family":"Kawakami","given":"Norito"},{"family":"Keiyoro","given":"Peter Njenga"},{"family":"Kengne","given":"Andre Pascal"},{"family":"Keren","given":"Andre"},{"family":"Khader","given":"Yousef Saleh"},{"family":"Khalil","given":"Ibrahim A."},{"family":"Khan","given":"Ejaz Ahmad"},{"family":"Khang","given":"Young-Ho"},{"family":"Khosravi","given":"Ardeshir"},{"family":"Khubchandani","given":"Jagdish"},{"family":"Kiadaliri","given":"Aliasghar Ahmad"},{"family":"Kieling","given":"Christian"},{"family":"Kim","given":"Yun Jin"},{"family":"Kim","given":"Daniel"},{"family":"Kim","given":"Pauline"},{"family":"Kimokoti","given":"Ruth W."},{"family":"Kinfu","given":"Yohannes"},{"family":"Kisa","given":"Adnan"},{"family":"Kissimova-Skarbek","given":"Katarzyna A."},{"family":"Kivimaki","given":"Mika"},{"family":"Knudsen","given":"Ann Kristin"},{"family":"Kokubo","given":"Yoshihiro"},{"family":"Kolte","given":"Dhaval"},{"family":"Kopec","given":"Jacek A."},{"family":"Kosen","given":"Soewarta"},{"family":"Koul","given":"Parvaiz A."},{"family":"Koyanagi","given":"Ai"},{"family":"Kravchenko","given":"Michael"},{"family":"Krishnaswami","given":"Sanjay"},{"family":"Krohn","given":"Kristopher J."},{"family":"Kumar","given":"G. Anil"},{"family":"Kumar","given":"Pushpendra"},{"family":"Kumar","given":"Sanjiv"},{"family":"Kyu","given":"Hmwe H."},{"family":"Lal","given":"Dharmesh Kumar"},{"family":"Lalloo","given":"Ratilal"},{"family":"Lambert","given":"Nkurunziza"},{"family":"Lan","given":"Qing"},{"family":"Larsson","given":"Anders"},{"family":"Lavados","given":"Pablo M."},{"family":"Leasher","given":"Janet L."},{"family":"Lee","given":"Paul H."},{"family":"Lee","given":"Jong-Tae"},{"family":"Leigh","given":"James"},{"family":"Leshargie","given":"Cheru Tesema"},{"family":"Leung","given":"Janni"},{"family":"Leung","given":"Ricky"},{"family":"Levi","given":"Miriam"},{"family":"Li","given":"Yichong"},{"family":"Li","given":"Yongmei"},{"family":"Kappe","given":"Darya Li"},{"family":"Liang","given":"Xiaofeng"},{"family":"Liben","given":"Misgan Legesse"},{"family":"Lim","given":"Stephen S."},{"family":"Linn","given":"Shai"},{"family":"Liu","given":"Patrick Y."},{"family":"Liu","given":"Angela"},{"family":"Liu","given":"Shiwei"},{"family":"Liu","given":"Yang"},{"family":"Lodha","given":"Rakesh"},{"family":"Logroscino","given":"Giancarlo"},{"family":"London","given":"Stephanie J."},{"family":"Looker","given":"Katharine J."},{"family":"Lopez","given":"Alan D."},{"family":"Lorkowski","given":"Stefan"},{"family":"Lotufo","given":"Paulo A."},{"family":"Low","given":"Nicola"},{"family":"Lozano","given":"Rafael"},{"family":"Lucas","given":"Timothy C. D."},{"family":"Macarayan","given":"Erlyn Rachelle King"},{"family":"Razek","given":"Hassan Magdy Abd El"},{"family":"Razek","given":"Mohammed Magdy Abd El"},{"family":"Mahdavi","given":"Mahdi"},{"family":"Majdan","given":"Marek"},{"family":"Majdzadeh","given":"Reza"},{"family":"Majeed","given":"Azeem"},{"family":"Malekzadeh","given":"Reza"},{"family":"Malhotra","given":"Rajesh"},{"family":"Malta","given":"Deborah Carvalho"},{"family":"Mamun","given":"Abdullah A."},{"family":"Manguerra","given":"Helena"},{"family":"Manhertz","given":"Treh"},{"family":"Mantilla","given":"Ana"},{"family":"Mantovani","given":"Lorenzo G."},{"family":"Mapoma","given":"Chabila C."},{"family":"Marczak","given":"Laurie B."},{"family":"Martinez-Raga","given":"Jose"},{"family":"Martins-Melo","given":"Francisco Rogerlândio"},{"family":"Martopullo","given":"Ira"},{"family":"März","given":"Winfried"},{"family":"Mathur","given":"Manu Raj"},{"family":"Mazidi","given":"Mohsen"},{"family":"McAlinden","given":"Colm"},{"family":"McGaughey","given":"Madeline"},{"family":"McGrath","given":"John J."},{"family":"McKee","given":"Martin"},{"family":"McNellan","given":"Claire"},{"family":"Mehata","given":"Suresh"},{"family":"Mehndiratta","given":"Man Mohan"},{"family":"Mekonnen","given":"Tefera Chane"},{"family":"Memiah","given":"Peter"},{"family":"Memish","given":"Ziad A."},{"family":"Mendoza","given":"Walter"},{"family":"Mengistie","given":"Mubarek Abera"},{"family":"Mengistu","given":"Desalegn Tadese"},{"family":"Mensah","given":"George A."},{"family":"Meretoja","given":"Tuomo J."},{"family":"Meretoja","given":"Atte"},{"family":"Mezgebe","given":"Haftay Berhane"},{"family":"Micha","given":"Renata"},{"family":"Millear","given":"Anoushka"},{"family":"Miller","given":"Ted R."},{"family":"Mills","given":"Edward J."},{"family":"Mirarefin","given":"Mojde"},{"family":"Mirrakhimov","given":"Erkin M."},{"family":"Misganaw","given":"Awoke"},{"family":"Mishra","given":"Shiva Raj"},{"family":"Mitchell","given":"Philip B."},{"family":"Mohammad","given":"Karzan Abdulmuhsin"},{"family":"Mohammadi","given":"Alireza"},{"family":"Mohammed","given":"Kedir Endris"},{"family":"Mohammed","given":"Shafiu"},{"family":"Mohanty","given":"Sanjay K."},{"family":"Mokdad","given":"Ali H."},{"family":"Mollenkopf","given":"Sarah K."},{"family":"Monasta","given":"Lorenzo"},{"family":"Montico","given":"Marcella"},{"family":"Moradi-Lakeh","given":"Maziar"},{"family":"Moraga","given":"Paula"},{"family":"Mori","given":"Rintaro"},{"family":"Morozoff","given":"Chloe"},{"family":"Morrison","given":"Shane D."},{"family":"Moses","given":"Mark"},{"family":"Mountjoy-Venning","given":"Cliff"},{"family":"Mruts","given":"Kalayu Birhane"},{"family":"Mueller","given":"Ulrich O."},{"family":"Muller","given":"Kate"},{"family":"Murdoch","given":"Michele E."},{"family":"Murthy","given":"Gudlavalleti Venkata Satyanarayana"},{"family":"Musa","given":"Kamarul Imran"},{"family":"Nachega","given":"Jean B."},{"family":"Nagel","given":"Gabriele"},{"family":"Naghavi","given":"Mohsen"},{"family":"Naheed","given":"Aliya"},{"family":"Naidoo","given":"Kovin S."},{"family":"Naldi","given":"Luigi"},{"family":"Nangia","given":"Vinay"},{"family":"Natarajan","given":"Gopalakrishnan"},{"family":"Negasa","given":"Dumessa Edessa"},{"family":"Negoi","given":"Ruxandra Irina"},{"family":"Negoi","given":"Ionut"},{"family":"Newton","given":"Charles R."},{"family":"Ngunjiri","given":"Josephine Wanjiku"},{"family":"Nguyen","given":"Trang Huyen"},{"family":"Nguyen","given":"Quyen Le"},{"family":"Nguyen","given":"Cuong Tat"},{"family":"Nguyen","given":"Grant"},{"family":"Nguyen","given":"Minh"},{"family":"Nichols","given":"Emma"},{"family":"Ningrum","given":"Dina Nur Anggraini"},{"family":"Nolte","given":"Sandra"},{"family":"Nong","given":"Vuong Minh"},{"family":"Norrving","given":"Bo"},{"family":"Noubiap","given":"Jean Jacques N."},{"family":"O'Donnell","given":"Martin J."},{"family":"Ogbo","given":"Felix Akpojene"},{"family":"Oh","given":"In-Hwan"},{"family":"Okoro","given":"Anselm"},{"family":"Oladimeji","given":"Olanrewaju"},{"family":"Olagunju","given":"Tinuke Oluwasefunmi"},{"family":"Olagunju","given":"Andrew Toyin"},{"family":"Olsen","given":"Helen E."},{"family":"Olusanya","given":"Bolajoko Olubukunola"},{"family":"Olusanya","given":"Jacob Olusegun"},{"family":"Ong","given":"Kanyin"},{"family":"Opio","given":"John Nelson"},{"family":"Oren","given":"Eyal"},{"family":"Ortiz","given":"Alberto"},{"family":"Osgood-Zimmerman","given":"Aaron"},{"family":"Osman","given":"Majdi"},{"family":"Owolabi","given":"Mayowa O."},{"family":"Pa","given":"Mahesh"},{"family":"Pacella","given":"Rosana E."},{"family":"Pana","given":"Adrian"},{"family":"Panda","given":"Basant Kumar"},{"family":"Papachristou","given":"Christina"},{"family":"Park","given":"Eun-Kee"},{"family":"Parry","given":"Charles D."},{"family":"Parsaeian","given":"Mahboubeh"},{"family":"Patten","given":"Scott B."},{"family":"Patton","given":"George C."},{"family":"Paulson","given":"Katherine"},{"family":"Pearce","given":"Neil"},{"family":"Pereira","given":"David M."},{"family":"Perico","given":"Norberto"},{"family":"Pesudovs","given":"Konrad"},{"family":"Peterson","given":"Carrie Beth"},{"family":"Petzold","given":"Max"},{"family":"Phillips","given":"Michael Robert"},{"family":"Pigott","given":"David M."},{"family":"Pillay","given":"Julian David"},{"family":"Pinho","given":"Christine"},{"family":"Plass","given":"Dietrich"},{"family":"Pletcher","given":"Martin A."},{"family":"Popova","given":"Svetlana"},{"family":"Poulton","given":"Richie G."},{"family":"Pourmalek","given":"Farshad"},{"family":"Prabhakaran","given":"Dorairaj"},{"family":"Prasad","given":"Noela M."},{"family":"Prasad","given":"Narayan"},{"family":"Purcell","given":"Carrie"},{"family":"Qorbani","given":"Mostafa"},{"family":"Quansah","given":"Reginald"},{"family":"Quintanilla","given":"Beatriz Paulina Ayala"},{"family":"Rabiee","given":"Rynaz H. S."},{"family":"Radfar","given":"Amir"},{"family":"Rafay","given":"Anwar"},{"family":"Rahimi","given":"Kazem"},{"family":"Rahimi-Movaghar","given":"Afarin"},{"family":"Rahimi-Movaghar","given":"Vafa"},{"family":"Rahman","given":"Mohammad Hifz Ur"},{"family":"Rahman","given":"Mahfuzar"},{"family":"Rai","given":"Rajesh Kumar"},{"family":"Rajsic","given":"Sasa"},{"family":"Ram","given":"Usha"},{"family":"Ranabhat","given":"Chhabi Lal"},{"family":"Rankin","given":"Zane"},{"family":"Rao","given":"Puja C."},{"family":"Rao","given":"Paturi Vishnupriya"},{"family":"Rawaf","given":"Salman"},{"family":"Ray","given":"Sarah E."},{"family":"Reiner","given":"Robert C."},{"family":"Reinig","given":"Nikolas"},{"family":"Reitsma","given":"Marissa B."},{"family":"Remuzzi","given":"Giuseppe"},{"family":"Renzaho","given":"Andre M. N."},{"family":"Resnikoff","given":"Serge"},{"family":"Rezaei","given":"Satar"},{"family":"Ribeiro","given":"Antonio L."},{"family":"Ronfani","given":"Luca"},{"family":"Roshandel","given":"Gholamreza"},{"family":"Roth","given":"Gregory A."},{"family":"Roy","given":"Ambuj"},{"family":"Rubagotti","given":"Enrico"},{"family":"Ruhago","given":"George Mugambage"},{"family":"Saadat","given":"Soheil"},{"family":"Sadat","given":"Nafis"},{"family":"Safdarian","given":"Mahdi"},{"family":"Safi","given":"Sare"},{"family":"Safiri","given":"Saeid"},{"family":"Sagar","given":"Rajesh"},{"family":"Sahathevan","given":"Ramesh"},{"family":"Salama","given":"Joseph"},{"family":"Saleem","given":"Huda Omer Ba"},{"family":"Salomon","given":"Joshua A."},{"family":"Salvi","given":"Sundeep Santosh"},{"family":"Samy","given":"Abdallah M."},{"family":"Sanabria","given":"Juan R."},{"family":"Santomauro","given":"Damian"},{"family":"Santos","given":"Itamar S."},{"family":"Santos","given":"João Vasco"},{"family":"Milicevic","given":"Milena M. Santric"},{"family":"Sartorius","given":"Benn"},{"family":"Satpathy","given":"Maheswar"},{"family":"Sawhney","given":"Monika"},{"family":"Saxena","given":"Sonia"},{"family":"Schmidt","given":"Maria Inês"},{"family":"Schneider","given":"Ione J. C."},{"family":"Schöttker","given":"Ben"},{"family":"Schwebel","given":"David C."},{"family":"Schwendicke","given":"Falk"},{"family":"Seedat","given":"Soraya"},{"family":"Sepanlou","given":"Sadaf G."},{"family":"Servan-Mori","given":"Edson E."},{"family":"Setegn","given":"Tesfaye"},{"family":"Shackelford","given":"Katya Anne"},{"family":"Shaheen","given":"Amira"},{"family":"Shaikh","given":"Masood Ali"},{"family":"Shamsipour","given":"Mansour"},{"family":"Islam","given":"Sheikh Mohammed Shariful"},{"family":"Sharma","given":"Jayendra"},{"family":"Sharma","given":"Rajesh"},{"family":"She","given":"Jun"},{"family":"Shi","given":"Peilin"},{"family":"Shields","given":"Chloe"},{"family":"Shifa","given":"Girma Temam"},{"family":"Shigematsu","given":"Mika"},{"family":"Shinohara","given":"Yukito"},{"family":"Shiri","given":"Rahman"},{"family":"Shirkoohi","given":"Reza"},{"family":"Shirude","given":"Shreya"},{"family":"Shishani","given":"Kawkab"},{"family":"Shrime","given":"Mark G."},{"family":"Sibai","given":"Abla Mehio"},{"family":"Sigfusdottir","given":"Inga Dora"},{"family":"Silva","given":"Diego Augusto Santos"},{"family":"Silva","given":"João Pedro"},{"family":"Silveira","given":"Dayane Gabriele Alves"},{"family":"Singh","given":"Jasvinder A."},{"family":"Singh","given":"Narinder Pal"},{"family":"Sinha","given":"Dhirendra Narain"},{"family":"Skiadaresi","given":"Eirini"},{"family":"Skirbekk","given":"Vegard"},{"family":"Slepak","given":"Erica Leigh"},{"family":"Sligar","given":"Amber"},{"family":"Smith","given":"David L."},{"family":"Smith","given":"Mari"},{"family":"Sobaih","given":"Badr H. A."},{"family":"Sobngwi","given":"Eugene"},{"family":"Sorensen","given":"Reed J. D."},{"family":"Sousa","given":"Tatiane Cristina Moraes"},{"family":"Sposato","given":"Luciano A."},{"family":"Sreeramareddy","given":"Chandrashekhar T."},{"family":"Srinivasan","given":"Vinay"},{"family":"Stanaway","given":"Jeffrey D."},{"family":"Stathopoulou","given":"Vasiliki"},{"family":"Steel","given":"Nicholas"},{"family":"Stein","given":"Murray B."},{"family":"Stein","given":"Dan J."},{"family":"Steiner","given":"Timothy J."},{"family":"Steiner","given":"Caitlyn"},{"family":"Steinke","given":"Sabine"},{"family":"Stokes","given":"Mark Andrew"},{"family":"Stovner","given":"Lars Jacob"},{"family":"Strub","given":"Bryan"},{"family":"Subart","given":"Michelle"},{"family":"Sufiyan","given":"Muawiyyah Babale"},{"family":"Sunguya","given":"Bruno F."},{"family":"Sur","given":"Patrick J."},{"family":"Swaminathan","given":"Soumya"},{"family":"Sykes","given":"Bryan L."},{"family":"Sylte","given":"Dillon O."},{"family":"Tabarés-Seisdedos","given":"Rafael"},{"family":"Taffere","given":"Getachew Redae"},{"family":"Takala","given":"Jukka S."},{"family":"Tandon","given":"Nikhil"},{"family":"Tavakkoli","given":"Mohammad"},{"family":"Taveira","given":"Nuno"},{"family":"Taylor","given":"Hugh R."},{"family":"Tehrani-Banihashemi","given":"Arash"},{"family":"Tekelab","given":"Tesfalidet"},{"family":"Terkawi","given":"Abdullah Sulieman"},{"family":"Tesfaye","given":"Dawit Jember"},{"family":"Tesssema","given":"Belay"},{"family":"Thamsuwan","given":"Ornwipa"},{"family":"Thomas","given":"Katie E."},{"family":"Thrift","given":"Amanda G."},{"family":"Tiruye","given":"Tenaw Yimer"},{"family":"Tobe-Gai","given":"Ruoyan"},{"family":"Tollanes","given":"Mette C."},{"family":"Tonelli","given":"Marcello"},{"family":"Topor-Madry","given":"Roman"},{"family":"Tortajada","given":"Miguel"},{"family":"Touvier","given":"Mathilde"},{"family":"Tran","given":"Bach Xuan"},{"family":"Tripathi","given":"Suryakant"},{"family":"Troeger","given":"Christopher"},{"family":"Truelsen","given":"Thomas"},{"family":"Tsoi","given":"Derrick"},{"family":"Tuem","given":"Kald Beshir"},{"family":"Tuzcu","given":"Emin Murat"},{"family":"Tyrovolas","given":"Stefanos"},{"family":"Ukwaja","given":"Kingsley N."},{"family":"Undurraga","given":"Eduardo A."},{"family":"Uneke","given":"Chigozie Jesse"},{"family":"Updike","given":"Rachel"},{"family":"Uthman","given":"Olalekan A."},{"family":"Uzochukwu","given":"Benjamin S. Chudi"},{"family":"Boven","given":"Job F. M.","dropping-particle":"van"},{"family":"Varughese","given":"Santosh"},{"family":"Vasankari","given":"Tommi"},{"family":"Venkatesh","given":"S."},{"family":"Venketasubramanian","given":"Narayanaswamy"},{"family":"Vidavalur","given":"Ramesh"},{"family":"Violante","given":"Francesco S."},{"family":"Vladimirov","given":"Sergey K."},{"family":"Vlassov","given":"Vasiliy Victorovich"},{"family":"Vollset","given":"Stein Emil"},{"family":"Wadilo","given":"Fiseha"},{"family":"Wakayo","given":"Tolassa"},{"family":"Wang","given":"Yuan-Pang"},{"family":"Weaver","given":"Marcia"},{"family":"Weichenthal","given":"Scott"},{"family":"Weiderpass","given":"Elisabete"},{"family":"Weintraub","given":"Robert G."},{"family":"Werdecker","given":"Andrea"},{"family":"Westerman","given":"Ronny"},{"family":"Whiteford","given":"Harvey A."},{"family":"Wijeratne","given":"Tissa"},{"family":"Wiysonge","given":"Charles Shey"},{"family":"Wolfe","given":"Charles D. A."},{"family":"Woodbrook","given":"Rachel"},{"family":"Woolf","given":"Anthony D."},{"family":"Workicho","given":"Abdulhalik"},{"family":"Xavier","given":"Denis"},{"family":"Xu","given":"Gelin"},{"family":"Yadgir","given":"Simon"},{"family":"Yaghoubi","given":"Mohsen"},{"family":"Yakob","given":"Bereket"},{"family":"Yan","given":"Lijing L."},{"family":"Yano","given":"Yuichiro"},{"family":"Ye","given":"Pengpeng"},{"family":"Yimam","given":"Hassen Hamid"},{"family":"Yip","given":"Paul"},{"family":"Yonemoto","given":"Naohiro"},{"family":"Yoon","given":"Seok-Jun"},{"family":"Yotebieng","given":"Marcel"},{"family":"Younis","given":"Mustafa Z."},{"family":"Zaidi","given":"Zoubida"},{"family":"Zaki","given":"Maysaa El Sayed"},{"family":"Zegeye","given":"Elias Asfaw"},{"family":"Zenebe","given":"Zerihun Menlkalew"},{"family":"Zhang","given":"Xueying"},{"family":"Zhou","given":"Maigeng"},{"family":"Zipkin","given":"Ben"},{"family":"Zodpey","given":"Sanjay"},{"family":"Zuhlke","given":"Liesl Joanna"},{"family":"Murray","given":"Christopher J. L."}],"issued":{"date-parts":[["2017",9,16]]}}}],"schema":"https://github.com/citation-style-language/schema/raw/master/csl-citation.json"} </w:delInstrText>
          </w:r>
          <w:r w:rsidR="0093099C" w:rsidRPr="007C00E7" w:rsidDel="0093099C">
            <w:rPr>
              <w:rFonts w:ascii="Calibri" w:eastAsia="Calibri" w:hAnsi="Calibri" w:cs="Calibri"/>
            </w:rPr>
            <w:fldChar w:fldCharType="separate"/>
          </w:r>
          <w:r w:rsidR="0093099C" w:rsidRPr="007C00E7" w:rsidDel="0093099C">
            <w:rPr>
              <w:rFonts w:ascii="Calibri" w:eastAsia="Calibri" w:hAnsi="Calibri" w:cs="Calibri"/>
            </w:rPr>
            <w:delText>(35)</w:delText>
          </w:r>
        </w:del>
      </w:ins>
      <w:del w:id="196" w:author="Author">
        <w:r w:rsidR="0093099C" w:rsidRPr="007C00E7" w:rsidDel="0093099C">
          <w:rPr>
            <w:rFonts w:ascii="Calibri" w:eastAsia="Calibri" w:hAnsi="Calibri" w:cs="Calibri"/>
          </w:rPr>
          <w:fldChar w:fldCharType="end"/>
        </w:r>
      </w:del>
      <w:ins w:id="197" w:author="Author">
        <w:del w:id="198" w:author="Author">
          <w:r w:rsidR="0093099C" w:rsidRPr="007C00E7" w:rsidDel="0093099C">
            <w:rPr>
              <w:rFonts w:ascii="Calibri" w:eastAsia="Calibri" w:hAnsi="Calibri" w:cs="Calibri"/>
            </w:rPr>
            <w:delText xml:space="preserve"> modelled years lived with disability (in thousands) for autism across age groups, reporting declines from 431.8 per 100,000 at ages 20–24 to 1.2 per 100,000 in those ≥95 years. Whiteford et al. (2015) </w:delText>
          </w:r>
          <w:r w:rsidR="0093099C" w:rsidRPr="007C00E7" w:rsidDel="0093099C">
            <w:rPr>
              <w:rFonts w:ascii="Calibri" w:eastAsia="Calibri" w:hAnsi="Calibri" w:cs="Calibri"/>
            </w:rPr>
            <w:fldChar w:fldCharType="begin"/>
          </w:r>
          <w:r w:rsidR="0093099C" w:rsidRPr="007C00E7" w:rsidDel="0093099C">
            <w:rPr>
              <w:rFonts w:ascii="Calibri" w:eastAsia="Calibri" w:hAnsi="Calibri" w:cs="Calibri"/>
            </w:rPr>
            <w:delInstrText xml:space="preserve"> ADDIN ZOTERO_ITEM CSL_CITATION {"citationID":"DphvNpkB","properties":{"formattedCitation":"(36)","plainCitation":"(36)","noteIndex":0},"citationItems":[{"id":1661,"uris":["http://zotero.org/users/local/9pQthM68/items/J5ZVYSZD"],"itemData":{"id":1661,"type":"article-journal","abstract":"Background\nThe Global Burden of Disease Study 2010 (GBD 2010), estimated that a substantial proportion of the world’s disease burden came from mental, neurological and substance use disorders. In this paper, we used GBD 2010 data to investigate time, year, region and age specific trends in burden due to mental, neurological and substance use disorders.\n\nMethod\nFor each disorder, prevalence data were assembled from systematic literature reviews. DisMod-MR, a Bayesian meta-regression tool, was used to model prevalence by country, region, age, sex and year. Prevalence data were combined with disability weights derived from survey data to estimate years lived with disability (YLDs). Years lost to premature mortality (YLLs) were estimated by multiplying deaths occurring as a result of a given disorder by the reference standard life expectancy at the age death occurred. Disability-adjusted life years (DALYs) were computed as the sum of YLDs and YLLs.\n\nResults\nIn 2010, mental, neurological and substance use disorders accounted for 10.4% of global DALYs, 2.3% of global YLLs and, 28.5% of global YLDs, making them the leading cause of YLDs. Mental disorders accounted for the largest proportion of DALYs (56.7%), followed by neurological disorders (28.6%) and substance use disorders (14.7%). DALYs peaked in early adulthood for mental and substance use disorders but were more consistent across age for neurological disorders. Females accounted for more DALYs in all mental and neurological disorders, except for mental disorders occurring in childhood, schizophrenia, substance use disorders, Parkinson’s disease and epilepsy where males accounted for more DALYs. Overall DALYs were highest in Eastern Europe/Central Asia and lowest in East Asia/the Pacific.\n\nConclusion\nMental, neurological and substance use disorders contribute to a significant proportion of disease burden. Health systems can respond by implementing established, cost effective interventions, or by supporting the research necessary to develop better prevention and treatment options.","container-title":"PLoS ONE","DOI":"10.1371/journal.pone.0116820","ISSN":"1932-6203","issue":"2","journalAbbreviation":"PLoS One","note":"PMID: 25658103\nPMCID: PMC4320057","page":"e0116820","source":"PubMed Central","title":"The Global Burden of Mental, Neurological and Substance Use Disorders: An Analysis from the Global Burden of Disease Study 2010","title-short":"The Global Burden of Mental, Neurological and Substance Use Disorders","volume":"10","author":[{"family":"Whiteford","given":"Harvey A."},{"family":"Ferrari","given":"Alize J."},{"family":"Degenhardt","given":"Louisa"},{"family":"Feigin","given":"Valery"},{"family":"Vos","given":"Theo"}],"issued":{"date-parts":[["2015",2,6]]}}}],"schema":"https://github.com/citation-style-language/schema/raw/master/csl-citation.json"} </w:delInstrText>
          </w:r>
          <w:r w:rsidR="0093099C" w:rsidRPr="007C00E7" w:rsidDel="0093099C">
            <w:rPr>
              <w:rFonts w:ascii="Calibri" w:eastAsia="Calibri" w:hAnsi="Calibri" w:cs="Calibri"/>
            </w:rPr>
            <w:fldChar w:fldCharType="separate"/>
          </w:r>
          <w:r w:rsidR="0093099C" w:rsidRPr="007C00E7" w:rsidDel="0093099C">
            <w:rPr>
              <w:rFonts w:ascii="Calibri" w:eastAsia="Calibri" w:hAnsi="Calibri" w:cs="Calibri"/>
            </w:rPr>
            <w:delText>(36)</w:delText>
          </w:r>
        </w:del>
      </w:ins>
      <w:del w:id="199" w:author="Author">
        <w:r w:rsidR="0093099C" w:rsidRPr="007C00E7" w:rsidDel="0093099C">
          <w:rPr>
            <w:rFonts w:ascii="Calibri" w:eastAsia="Calibri" w:hAnsi="Calibri" w:cs="Calibri"/>
          </w:rPr>
          <w:fldChar w:fldCharType="end"/>
        </w:r>
      </w:del>
      <w:ins w:id="200" w:author="Author">
        <w:del w:id="201" w:author="Author">
          <w:r w:rsidR="0093099C" w:rsidRPr="007C00E7" w:rsidDel="0093099C">
            <w:rPr>
              <w:rFonts w:ascii="Calibri" w:eastAsia="Calibri" w:hAnsi="Calibri" w:cs="Calibri"/>
            </w:rPr>
            <w:delText xml:space="preserve"> highlighted the ‘persistent global burden of autism’ (i.e. the widespread impact of autism, including YLDs and DALYs), from 1990 to 2010, including variation by gender. The age-standardised disability adjusted rates attributable to autism in 1990 and 2010 were approximately 85 in males and 29 in females. </w:delText>
          </w:r>
        </w:del>
      </w:ins>
    </w:p>
    <w:p w14:paraId="12509CA7" w14:textId="52E54C5F" w:rsidR="587A7923" w:rsidRDefault="587A7923" w:rsidP="00830058">
      <w:pPr>
        <w:pStyle w:val="Heading3"/>
      </w:pPr>
      <w:bookmarkStart w:id="202" w:name="_Toc213402815"/>
      <w:bookmarkStart w:id="203" w:name="_Toc222383864"/>
      <w:r w:rsidRPr="00830058">
        <w:t>1.2 Incidence</w:t>
      </w:r>
      <w:bookmarkEnd w:id="202"/>
      <w:bookmarkEnd w:id="203"/>
    </w:p>
    <w:p w14:paraId="13D258C8" w14:textId="538C84D4" w:rsidR="17E16733" w:rsidRDefault="3324A0A0" w:rsidP="3D54CB91">
      <w:pPr>
        <w:jc w:val="both"/>
        <w:rPr>
          <w:rFonts w:ascii="Calibri" w:eastAsia="Calibri" w:hAnsi="Calibri" w:cs="Calibri"/>
        </w:rPr>
      </w:pPr>
      <w:r w:rsidRPr="3D54CB91">
        <w:rPr>
          <w:rFonts w:ascii="Calibri" w:eastAsia="Calibri" w:hAnsi="Calibri" w:cs="Calibri"/>
        </w:rPr>
        <w:t xml:space="preserve">Building on these prevalence estimates that highlight the age-related patterns of autism, incidence trends </w:t>
      </w:r>
      <w:r w:rsidR="79096962" w:rsidRPr="3D54CB91">
        <w:rPr>
          <w:rFonts w:ascii="Calibri" w:eastAsia="Calibri" w:hAnsi="Calibri" w:cs="Calibri"/>
        </w:rPr>
        <w:t>also highlight</w:t>
      </w:r>
      <w:r w:rsidRPr="3D54CB91">
        <w:rPr>
          <w:rFonts w:ascii="Calibri" w:eastAsia="Calibri" w:hAnsi="Calibri" w:cs="Calibri"/>
        </w:rPr>
        <w:t xml:space="preserve"> how diagnosis rates have </w:t>
      </w:r>
      <w:r w:rsidR="564428A1" w:rsidRPr="3D54CB91">
        <w:rPr>
          <w:rFonts w:ascii="Calibri" w:eastAsia="Calibri" w:hAnsi="Calibri" w:cs="Calibri"/>
        </w:rPr>
        <w:t>developed over time and</w:t>
      </w:r>
      <w:r w:rsidRPr="3D54CB91">
        <w:rPr>
          <w:rFonts w:ascii="Calibri" w:eastAsia="Calibri" w:hAnsi="Calibri" w:cs="Calibri"/>
        </w:rPr>
        <w:t xml:space="preserve"> across different age groups. </w:t>
      </w:r>
      <w:r w:rsidR="21755926" w:rsidRPr="3D54CB91">
        <w:rPr>
          <w:rFonts w:ascii="Calibri" w:eastAsia="Calibri" w:hAnsi="Calibri" w:cs="Calibri"/>
        </w:rPr>
        <w:t xml:space="preserve">A retrospective cohort study </w:t>
      </w:r>
      <w:r w:rsidR="00F17793">
        <w:rPr>
          <w:rFonts w:ascii="Calibri" w:eastAsia="Calibri" w:hAnsi="Calibri" w:cs="Calibri"/>
        </w:rPr>
        <w:fldChar w:fldCharType="begin"/>
      </w:r>
      <w:r w:rsidR="00A463E5">
        <w:rPr>
          <w:rFonts w:ascii="Calibri" w:eastAsia="Calibri" w:hAnsi="Calibri" w:cs="Calibri"/>
        </w:rPr>
        <w:instrText xml:space="preserve"> ADDIN ZOTERO_ITEM CSL_CITATION {"citationID":"7QdAL1j6","properties":{"formattedCitation":"(37)","plainCitation":"(37)","noteIndex":0},"citationItems":[{"id":1676,"uris":["http://zotero.org/users/local/9pQthM68/items/79QENRPF"],"itemData":{"id":1676,"type":"article-journal","abstract":"This study compared mortality among Danish citizens with autism spectrum disorders (ASDs) with that of the general population. A clinical cohort of 341 Danish individuals with variants of ASD, previously followed over the period 1960-93, now on average 43 years of age, were updated with respect to mortality and causes of death. Standardized mortality ratios (SMRs) were calculated for various times after diagnosis. In all, 26 persons with ASD had died, whereas the expected number of deaths was 13.5. Thus the mortality risk among those with ASD was nearly twice that of the general population. The SMR was particularly high in females. The excess mortality risk has remained unchanged since our first study in 1993. Eight of the 26 deaths were associated with epilepsy and four died from epilepsy. Future staff education should focus on better managing of the complex relationships between ASD and physical illness to prevent avoidable deaths.","container-title":"Autism: The International Journal of Research and Practice","DOI":"10.1177/1362361308091653","ISSN":"1362-3613","issue":"4","journalAbbreviation":"Autism","language":"eng","note":"PMID: 18579647","page":"403-414","source":"PubMed","title":"Mortality and causes of death in autism spectrum disorders: an update","title-short":"Mortality and causes of death in autism spectrum disorders","volume":"12","author":[{"family":"Mouridsen","given":"Svend Erik"},{"family":"Brønnum-Hansen","given":"Henrik"},{"family":"Rich","given":"Bente"},{"family":"Isager","given":"Torben"}],"issued":{"date-parts":[["2008",7]]}}}],"schema":"https://github.com/citation-style-language/schema/raw/master/csl-citation.json"} </w:instrText>
      </w:r>
      <w:r w:rsidR="00F17793">
        <w:rPr>
          <w:rFonts w:ascii="Calibri" w:eastAsia="Calibri" w:hAnsi="Calibri" w:cs="Calibri"/>
        </w:rPr>
        <w:fldChar w:fldCharType="separate"/>
      </w:r>
      <w:r w:rsidR="00A463E5" w:rsidRPr="00A463E5">
        <w:rPr>
          <w:rFonts w:ascii="Calibri" w:hAnsi="Calibri" w:cs="Calibri"/>
        </w:rPr>
        <w:t>(37)</w:t>
      </w:r>
      <w:r w:rsidR="00F17793">
        <w:rPr>
          <w:rFonts w:ascii="Calibri" w:eastAsia="Calibri" w:hAnsi="Calibri" w:cs="Calibri"/>
        </w:rPr>
        <w:fldChar w:fldCharType="end"/>
      </w:r>
      <w:r w:rsidR="21755926" w:rsidRPr="3D54CB91">
        <w:rPr>
          <w:rFonts w:ascii="Calibri" w:eastAsia="Calibri" w:hAnsi="Calibri" w:cs="Calibri"/>
        </w:rPr>
        <w:t xml:space="preserve"> investigated time trends and associated factors of incidence rates of autism diagnoses across the lifespan from 1995 to 2010, using data from the Danish Psychiatric Central Research Registry. Results showed that the autism incidence rates per 100,000 per year rose from 9.0 to 38.6. Overall, incidence rates were lower for the older age groups (21–39 and 40–65 years) than for those found in children, adolescents and young adults.</w:t>
      </w:r>
    </w:p>
    <w:p w14:paraId="58D5CB59" w14:textId="4C203097" w:rsidR="007B5A70" w:rsidRPr="008E1D1A" w:rsidRDefault="0A242A37" w:rsidP="006A5A50">
      <w:pPr>
        <w:pStyle w:val="Heading3"/>
      </w:pPr>
      <w:bookmarkStart w:id="204" w:name="_Toc213402816"/>
      <w:bookmarkStart w:id="205" w:name="_Toc222383865"/>
      <w:r>
        <w:t>1</w:t>
      </w:r>
      <w:r w:rsidR="17E16733">
        <w:t>.</w:t>
      </w:r>
      <w:r w:rsidR="301C978D">
        <w:t>3</w:t>
      </w:r>
      <w:r w:rsidR="17E16733">
        <w:t xml:space="preserve"> Mortality and </w:t>
      </w:r>
      <w:r w:rsidR="00F90E28">
        <w:t>c</w:t>
      </w:r>
      <w:r w:rsidR="17E16733">
        <w:t xml:space="preserve">ause of </w:t>
      </w:r>
      <w:r w:rsidR="00F90E28">
        <w:t>d</w:t>
      </w:r>
      <w:r w:rsidR="17E16733">
        <w:t>eath</w:t>
      </w:r>
      <w:bookmarkEnd w:id="204"/>
      <w:bookmarkEnd w:id="205"/>
      <w:r w:rsidR="17E16733">
        <w:t xml:space="preserve"> </w:t>
      </w:r>
      <w:r w:rsidR="141F991B">
        <w:t xml:space="preserve"> </w:t>
      </w:r>
    </w:p>
    <w:p w14:paraId="1CE70A39" w14:textId="44047BBA" w:rsidR="007B5A70" w:rsidRPr="00BB33B1" w:rsidRDefault="5BDC420A" w:rsidP="7805043A">
      <w:pPr>
        <w:jc w:val="both"/>
        <w:rPr>
          <w:rFonts w:ascii="Calibri" w:eastAsia="Calibri" w:hAnsi="Calibri" w:cs="Calibri"/>
        </w:rPr>
      </w:pPr>
      <w:r w:rsidRPr="54CCF3D8">
        <w:rPr>
          <w:rFonts w:ascii="Calibri" w:hAnsi="Calibri" w:cs="Calibri"/>
        </w:rPr>
        <w:t>M</w:t>
      </w:r>
      <w:r w:rsidR="4FB59BCA" w:rsidRPr="54CCF3D8">
        <w:rPr>
          <w:rFonts w:ascii="Calibri" w:hAnsi="Calibri" w:cs="Calibri"/>
        </w:rPr>
        <w:t>ultiple</w:t>
      </w:r>
      <w:r w:rsidR="4FB59BCA" w:rsidRPr="7805043A">
        <w:rPr>
          <w:rFonts w:ascii="Calibri" w:hAnsi="Calibri" w:cs="Calibri"/>
        </w:rPr>
        <w:t xml:space="preserve"> cohort studies and systematic reviews</w:t>
      </w:r>
      <w:r w:rsidR="4FB59BCA" w:rsidRPr="75929F45">
        <w:rPr>
          <w:rFonts w:ascii="Calibri" w:hAnsi="Calibri" w:cs="Calibri"/>
        </w:rPr>
        <w:t xml:space="preserve"> </w:t>
      </w:r>
      <w:r w:rsidR="64419656" w:rsidRPr="75929F45">
        <w:rPr>
          <w:rFonts w:ascii="Calibri" w:hAnsi="Calibri" w:cs="Calibri"/>
        </w:rPr>
        <w:t>indicate</w:t>
      </w:r>
      <w:r w:rsidR="4FB59BCA" w:rsidRPr="7805043A">
        <w:rPr>
          <w:rFonts w:ascii="Calibri" w:hAnsi="Calibri" w:cs="Calibri"/>
        </w:rPr>
        <w:t xml:space="preserve"> a consistent pattern of eleva</w:t>
      </w:r>
      <w:r w:rsidR="45ED6A6D" w:rsidRPr="7805043A">
        <w:rPr>
          <w:rFonts w:ascii="Calibri" w:hAnsi="Calibri" w:cs="Calibri"/>
        </w:rPr>
        <w:t xml:space="preserve">ted all-cause </w:t>
      </w:r>
      <w:r w:rsidR="55194EDB" w:rsidRPr="4444367A">
        <w:rPr>
          <w:rFonts w:ascii="Calibri" w:hAnsi="Calibri" w:cs="Calibri"/>
        </w:rPr>
        <w:t>mortality for</w:t>
      </w:r>
      <w:r w:rsidR="3DF8AAF3" w:rsidRPr="6F9628A8">
        <w:rPr>
          <w:rFonts w:ascii="Calibri" w:hAnsi="Calibri" w:cs="Calibri"/>
        </w:rPr>
        <w:t xml:space="preserve"> autistic people</w:t>
      </w:r>
      <w:r w:rsidR="4FB59BCA" w:rsidRPr="6F9628A8" w:rsidDel="00483800">
        <w:rPr>
          <w:rFonts w:ascii="Calibri" w:hAnsi="Calibri" w:cs="Calibri"/>
        </w:rPr>
        <w:t>.</w:t>
      </w:r>
      <w:r w:rsidR="0024227D" w:rsidRPr="7805043A">
        <w:rPr>
          <w:rFonts w:ascii="Calibri" w:hAnsi="Calibri" w:cs="Calibri"/>
        </w:rPr>
        <w:t xml:space="preserve"> </w:t>
      </w:r>
      <w:r w:rsidR="007B5A70" w:rsidRPr="00BB33B1">
        <w:rPr>
          <w:rFonts w:ascii="Calibri" w:eastAsia="Calibri" w:hAnsi="Calibri" w:cs="Calibri"/>
        </w:rPr>
        <w:t xml:space="preserve">A South Korean cohort study </w:t>
      </w:r>
      <w:r w:rsidR="005E0F50" w:rsidRPr="00BB33B1">
        <w:rPr>
          <w:rFonts w:ascii="Calibri" w:eastAsia="Calibri" w:hAnsi="Calibri" w:cs="Calibri"/>
        </w:rPr>
        <w:fldChar w:fldCharType="begin"/>
      </w:r>
      <w:r w:rsidR="00A463E5">
        <w:rPr>
          <w:rFonts w:ascii="Calibri" w:eastAsia="Calibri" w:hAnsi="Calibri" w:cs="Calibri"/>
        </w:rPr>
        <w:instrText xml:space="preserve"> ADDIN ZOTERO_ITEM CSL_CITATION {"citationID":"92EhiOJc","properties":{"formattedCitation":"(38)","plainCitation":"(38)","noteIndex":0},"citationItems":[{"id":1664,"uris":["http://zotero.org/users/local/9pQthM68/items/N59ST43U"],"itemData":{"id":1664,"type":"article-journal","abstract":"People with disabilities have a higher mortality risk than non-disabled people. However, mortality patterns and life expectancy according to disability types are under-researched. This study investigated the sociodemographic characteristics and compared mortality and life expectancy among people with disabilities according to disability type in Korea using 10-year combined data between 2008 and 2017. The National Health Information Database from the National Health Insurance Service covering the total Korean population between 2008 and 2017 was obtained. This study described the age and income distributions of people with disabilities and calculated the mortality rate, proportional mortality ratio, and life expectancy according to disability type. Most disability subgroups had higher average ages than were found for non-disabled people. The proportion of the bottom 20% household income group was also higher in all types of disabilities than in non-disabled people. The crude mortality rate, age-standardized mortality rate, and life expectancy were all worse in people with all types of disabilities than in their non-disabled counterparts, but variations according to disability type were found. The composition of causes of death also varied across disability types. Although all types of disabilities were associated with higher mortality rates and lower life expectancy, the sociodemographic characteristics and mortality and life expectancy patterns differed across types of disability. People with disabilities experienced various health-related problems and financial burdens. Public assistance needs to be strengthened to guarantee adequate income and health care services for people with disabilities, considering their sociodemographic characteristics and mortality patterns.","container-title":"Preventive Medicine Reports","DOI":"10.1016/j.pmedr.2022.101958","ISSN":"2211-3355","journalAbbreviation":"Prev Med Rep","language":"eng","note":"PMID: 36161125\nPMCID: PMC9501987","page":"101958","source":"PubMed","title":"Disability type-specific mortality patterns and life expectancy among disabled people in South Korea using 10-year combined data between 2008 and 2017","volume":"29","author":[{"family":"Bahk","given":"Jinwook"},{"family":"Kang","given":"Hee-Yeon"},{"family":"Khang","given":"Young-Ho"}],"issued":{"date-parts":[["2022",10]]}}}],"schema":"https://github.com/citation-style-language/schema/raw/master/csl-citation.json"} </w:instrText>
      </w:r>
      <w:r w:rsidR="005E0F50" w:rsidRPr="00BB33B1">
        <w:rPr>
          <w:rFonts w:ascii="Calibri" w:eastAsia="Calibri" w:hAnsi="Calibri" w:cs="Calibri"/>
        </w:rPr>
        <w:fldChar w:fldCharType="separate"/>
      </w:r>
      <w:r w:rsidR="00A463E5" w:rsidRPr="00A463E5">
        <w:rPr>
          <w:rFonts w:ascii="Calibri" w:hAnsi="Calibri" w:cs="Calibri"/>
        </w:rPr>
        <w:t>(38)</w:t>
      </w:r>
      <w:r w:rsidR="005E0F50" w:rsidRPr="00BB33B1">
        <w:rPr>
          <w:rFonts w:ascii="Calibri" w:eastAsia="Calibri" w:hAnsi="Calibri" w:cs="Calibri"/>
        </w:rPr>
        <w:fldChar w:fldCharType="end"/>
      </w:r>
      <w:r w:rsidR="007B5A70" w:rsidRPr="00BB33B1">
        <w:rPr>
          <w:rFonts w:ascii="Calibri" w:eastAsia="Calibri" w:hAnsi="Calibri" w:cs="Calibri"/>
        </w:rPr>
        <w:t xml:space="preserve"> investigated socio-demographic characteristics and compared mortality and life expectancy among people with disabilities </w:t>
      </w:r>
      <w:r w:rsidR="6BD4E370" w:rsidRPr="076D3DC5">
        <w:rPr>
          <w:rFonts w:ascii="Calibri" w:eastAsia="Calibri" w:hAnsi="Calibri" w:cs="Calibri"/>
        </w:rPr>
        <w:t xml:space="preserve">to the general </w:t>
      </w:r>
      <w:r w:rsidR="6BD4E370" w:rsidRPr="05140011">
        <w:rPr>
          <w:rFonts w:ascii="Calibri" w:eastAsia="Calibri" w:hAnsi="Calibri" w:cs="Calibri"/>
        </w:rPr>
        <w:t xml:space="preserve">population </w:t>
      </w:r>
      <w:r w:rsidR="0055292B" w:rsidRPr="05140011">
        <w:rPr>
          <w:rFonts w:ascii="Calibri" w:eastAsia="Calibri" w:hAnsi="Calibri" w:cs="Calibri"/>
        </w:rPr>
        <w:t>from</w:t>
      </w:r>
      <w:r w:rsidR="0055292B" w:rsidRPr="076D3DC5">
        <w:rPr>
          <w:rFonts w:ascii="Calibri" w:eastAsia="Calibri" w:hAnsi="Calibri" w:cs="Calibri"/>
        </w:rPr>
        <w:t xml:space="preserve"> </w:t>
      </w:r>
      <w:r w:rsidR="007B5A70" w:rsidRPr="076D3DC5">
        <w:rPr>
          <w:rFonts w:ascii="Calibri" w:eastAsia="Calibri" w:hAnsi="Calibri" w:cs="Calibri"/>
        </w:rPr>
        <w:t xml:space="preserve">2008 </w:t>
      </w:r>
      <w:r w:rsidR="0055292B" w:rsidRPr="076D3DC5">
        <w:rPr>
          <w:rFonts w:ascii="Calibri" w:eastAsia="Calibri" w:hAnsi="Calibri" w:cs="Calibri"/>
        </w:rPr>
        <w:t>to</w:t>
      </w:r>
      <w:r w:rsidR="007B5A70" w:rsidRPr="076D3DC5">
        <w:rPr>
          <w:rFonts w:ascii="Calibri" w:eastAsia="Calibri" w:hAnsi="Calibri" w:cs="Calibri"/>
        </w:rPr>
        <w:t xml:space="preserve"> 2017. </w:t>
      </w:r>
      <w:r w:rsidR="007B5A70" w:rsidRPr="00BB33B1">
        <w:rPr>
          <w:rFonts w:ascii="Calibri" w:eastAsia="Calibri" w:hAnsi="Calibri" w:cs="Calibri"/>
        </w:rPr>
        <w:t xml:space="preserve">Age </w:t>
      </w:r>
      <w:r w:rsidR="00720308" w:rsidRPr="00BB33B1">
        <w:rPr>
          <w:rFonts w:ascii="Calibri" w:eastAsia="Calibri" w:hAnsi="Calibri" w:cs="Calibri"/>
        </w:rPr>
        <w:t>Stand</w:t>
      </w:r>
      <w:r w:rsidR="00913338" w:rsidRPr="00BB33B1">
        <w:rPr>
          <w:rFonts w:ascii="Calibri" w:eastAsia="Calibri" w:hAnsi="Calibri" w:cs="Calibri"/>
        </w:rPr>
        <w:t>ard</w:t>
      </w:r>
      <w:r w:rsidR="00D41253" w:rsidRPr="00BB33B1">
        <w:rPr>
          <w:rFonts w:ascii="Calibri" w:eastAsia="Calibri" w:hAnsi="Calibri" w:cs="Calibri"/>
        </w:rPr>
        <w:t>ised</w:t>
      </w:r>
      <w:r w:rsidR="00720308" w:rsidRPr="00BB33B1">
        <w:rPr>
          <w:rFonts w:ascii="Calibri" w:eastAsia="Calibri" w:hAnsi="Calibri" w:cs="Calibri"/>
        </w:rPr>
        <w:t xml:space="preserve"> Mortality Rates (</w:t>
      </w:r>
      <w:r w:rsidR="00BE7651" w:rsidRPr="00BB33B1">
        <w:rPr>
          <w:rFonts w:ascii="Calibri" w:eastAsia="Calibri" w:hAnsi="Calibri" w:cs="Calibri"/>
        </w:rPr>
        <w:t>SMRs</w:t>
      </w:r>
      <w:r w:rsidR="00720308" w:rsidRPr="00BB33B1">
        <w:rPr>
          <w:rFonts w:ascii="Calibri" w:eastAsia="Calibri" w:hAnsi="Calibri" w:cs="Calibri"/>
        </w:rPr>
        <w:t>)</w:t>
      </w:r>
      <w:r w:rsidR="007B5A70" w:rsidRPr="00BB33B1">
        <w:rPr>
          <w:rFonts w:ascii="Calibri" w:eastAsia="Calibri" w:hAnsi="Calibri" w:cs="Calibri"/>
        </w:rPr>
        <w:t xml:space="preserve"> for autism were </w:t>
      </w:r>
      <w:r w:rsidR="204D798D" w:rsidRPr="00BB33B1">
        <w:rPr>
          <w:rFonts w:ascii="Calibri" w:eastAsia="Calibri" w:hAnsi="Calibri" w:cs="Calibri"/>
        </w:rPr>
        <w:t>1,378.3 per</w:t>
      </w:r>
      <w:r w:rsidR="007B5A70" w:rsidRPr="00BB33B1">
        <w:rPr>
          <w:rFonts w:ascii="Calibri" w:eastAsia="Calibri" w:hAnsi="Calibri" w:cs="Calibri"/>
        </w:rPr>
        <w:t xml:space="preserve"> 100,000 compared with 412.4 </w:t>
      </w:r>
      <w:r w:rsidR="00D34C23" w:rsidRPr="00BB33B1">
        <w:rPr>
          <w:rFonts w:ascii="Calibri" w:eastAsia="Calibri" w:hAnsi="Calibri" w:cs="Calibri"/>
        </w:rPr>
        <w:t>per 100,000</w:t>
      </w:r>
      <w:r w:rsidR="000C583C" w:rsidRPr="00BB33B1">
        <w:rPr>
          <w:rFonts w:ascii="Calibri" w:eastAsia="Calibri" w:hAnsi="Calibri" w:cs="Calibri"/>
        </w:rPr>
        <w:t xml:space="preserve"> </w:t>
      </w:r>
      <w:r w:rsidR="007B5A70" w:rsidRPr="00BB33B1">
        <w:rPr>
          <w:rFonts w:ascii="Calibri" w:eastAsia="Calibri" w:hAnsi="Calibri" w:cs="Calibri"/>
        </w:rPr>
        <w:t xml:space="preserve">for the </w:t>
      </w:r>
      <w:r w:rsidR="00A50E6D" w:rsidRPr="00BB33B1">
        <w:rPr>
          <w:rFonts w:ascii="Calibri" w:eastAsia="Calibri" w:hAnsi="Calibri" w:cs="Calibri"/>
        </w:rPr>
        <w:t>general</w:t>
      </w:r>
      <w:r w:rsidR="007B5A70" w:rsidRPr="00BB33B1">
        <w:rPr>
          <w:rFonts w:ascii="Calibri" w:eastAsia="Calibri" w:hAnsi="Calibri" w:cs="Calibri"/>
        </w:rPr>
        <w:t xml:space="preserve"> population. </w:t>
      </w:r>
    </w:p>
    <w:p w14:paraId="65E7FD70" w14:textId="1CADB7F2" w:rsidR="007B5A70" w:rsidRPr="00E647BE" w:rsidRDefault="71DFDD7D" w:rsidP="39D30DE1">
      <w:pPr>
        <w:jc w:val="both"/>
        <w:rPr>
          <w:rFonts w:ascii="Calibri" w:eastAsia="Calibri" w:hAnsi="Calibri" w:cs="Calibri"/>
        </w:rPr>
      </w:pPr>
      <w:r w:rsidRPr="3EEBAE86">
        <w:rPr>
          <w:rFonts w:ascii="Calibri" w:eastAsia="Calibri" w:hAnsi="Calibri" w:cs="Calibri"/>
        </w:rPr>
        <w:t>This el</w:t>
      </w:r>
      <w:r w:rsidR="05A9F28C" w:rsidRPr="3EEBAE86">
        <w:rPr>
          <w:rFonts w:ascii="Calibri" w:eastAsia="Calibri" w:hAnsi="Calibri" w:cs="Calibri"/>
        </w:rPr>
        <w:t>e</w:t>
      </w:r>
      <w:r w:rsidRPr="3EEBAE86">
        <w:rPr>
          <w:rFonts w:ascii="Calibri" w:eastAsia="Calibri" w:hAnsi="Calibri" w:cs="Calibri"/>
        </w:rPr>
        <w:t>vated</w:t>
      </w:r>
      <w:r w:rsidR="3CF79C41" w:rsidRPr="3EEBAE86">
        <w:rPr>
          <w:rFonts w:ascii="Calibri" w:eastAsia="Calibri" w:hAnsi="Calibri" w:cs="Calibri"/>
        </w:rPr>
        <w:t xml:space="preserve"> </w:t>
      </w:r>
      <w:r w:rsidR="78B7C4E5" w:rsidRPr="3EEBAE86">
        <w:rPr>
          <w:rFonts w:ascii="Calibri" w:eastAsia="Calibri" w:hAnsi="Calibri" w:cs="Calibri"/>
        </w:rPr>
        <w:t>mortality</w:t>
      </w:r>
      <w:r w:rsidRPr="3EEBAE86">
        <w:rPr>
          <w:rFonts w:ascii="Calibri" w:eastAsia="Calibri" w:hAnsi="Calibri" w:cs="Calibri"/>
        </w:rPr>
        <w:t xml:space="preserve"> risk is further evidence</w:t>
      </w:r>
      <w:r w:rsidR="00EB21B5" w:rsidRPr="3EEBAE86">
        <w:rPr>
          <w:rFonts w:ascii="Calibri" w:eastAsia="Calibri" w:hAnsi="Calibri" w:cs="Calibri"/>
        </w:rPr>
        <w:t>d</w:t>
      </w:r>
      <w:r w:rsidRPr="3EEBAE86">
        <w:rPr>
          <w:rFonts w:ascii="Calibri" w:eastAsia="Calibri" w:hAnsi="Calibri" w:cs="Calibri"/>
        </w:rPr>
        <w:t xml:space="preserve"> in a</w:t>
      </w:r>
      <w:r w:rsidR="007B5A70" w:rsidRPr="3EEBAE86">
        <w:rPr>
          <w:rFonts w:ascii="Calibri" w:eastAsia="Calibri" w:hAnsi="Calibri" w:cs="Calibri"/>
        </w:rPr>
        <w:t xml:space="preserve"> systematic review </w:t>
      </w:r>
      <w:r w:rsidRPr="3EEBAE86">
        <w:rPr>
          <w:rFonts w:ascii="Calibri" w:eastAsia="Calibri" w:hAnsi="Calibri" w:cs="Calibri"/>
        </w:rPr>
        <w:fldChar w:fldCharType="begin"/>
      </w:r>
      <w:r w:rsidR="00A463E5">
        <w:rPr>
          <w:rFonts w:ascii="Calibri" w:eastAsia="Calibri" w:hAnsi="Calibri" w:cs="Calibri"/>
        </w:rPr>
        <w:instrText xml:space="preserve"> ADDIN ZOTERO_ITEM CSL_CITATION {"citationID":"gGlgi4R9","properties":{"formattedCitation":"(39)","plainCitation":"(39)","noteIndex":0},"citationItems":[{"id":1666,"uris":["http://zotero.org/users/local/9pQthM68/items/DW9U2M8L"],"itemData":{"id":1666,"type":"article-journal","container-title":"JAMA pediatrics","DOI":"10.1001/jamapediatrics.2021.6398","ISSN":"2168-6211","issue":"4","journalAbbreviation":"JAMA Pediatr","language":"eng","note":"PMID: 35157011\nPMCID: PMC10072169","page":"e216398","source":"PubMed","title":"Higher Risk of Mortality for Individuals Diagnosed With Autism Spectrum Disorder or Attention-Deficit/Hyperactivity Disorder Demands a Public Health Prevention Strategy","volume":"176","author":[{"family":"Barkley","given":"Russell A."},{"family":"Dawson","given":"Geraldine"}],"issued":{"date-parts":[["2022",4,1]]}}}],"schema":"https://github.com/citation-style-language/schema/raw/master/csl-citation.json"} </w:instrText>
      </w:r>
      <w:r w:rsidRPr="3EEBAE86">
        <w:rPr>
          <w:rFonts w:ascii="Calibri" w:eastAsia="Calibri" w:hAnsi="Calibri" w:cs="Calibri"/>
        </w:rPr>
        <w:fldChar w:fldCharType="separate"/>
      </w:r>
      <w:r w:rsidR="00A463E5" w:rsidRPr="00A463E5">
        <w:rPr>
          <w:rFonts w:ascii="Calibri" w:hAnsi="Calibri" w:cs="Calibri"/>
        </w:rPr>
        <w:t>(39)</w:t>
      </w:r>
      <w:r w:rsidRPr="3EEBAE86">
        <w:rPr>
          <w:rFonts w:ascii="Calibri" w:eastAsia="Calibri" w:hAnsi="Calibri" w:cs="Calibri"/>
        </w:rPr>
        <w:fldChar w:fldCharType="end"/>
      </w:r>
      <w:r w:rsidR="00244480" w:rsidRPr="3EEBAE86">
        <w:rPr>
          <w:rFonts w:ascii="Calibri" w:eastAsia="Calibri" w:hAnsi="Calibri" w:cs="Calibri"/>
        </w:rPr>
        <w:t xml:space="preserve"> </w:t>
      </w:r>
      <w:r w:rsidR="30743351" w:rsidRPr="3EEBAE86">
        <w:rPr>
          <w:rFonts w:ascii="Calibri" w:eastAsia="Calibri" w:hAnsi="Calibri" w:cs="Calibri"/>
        </w:rPr>
        <w:t>assess</w:t>
      </w:r>
      <w:r w:rsidR="1EDB9787" w:rsidRPr="3EEBAE86">
        <w:rPr>
          <w:rFonts w:ascii="Calibri" w:eastAsia="Calibri" w:hAnsi="Calibri" w:cs="Calibri"/>
        </w:rPr>
        <w:t>ing</w:t>
      </w:r>
      <w:r w:rsidR="007B5A70" w:rsidRPr="3EEBAE86">
        <w:rPr>
          <w:rFonts w:ascii="Calibri" w:eastAsia="Calibri" w:hAnsi="Calibri" w:cs="Calibri"/>
        </w:rPr>
        <w:t xml:space="preserve"> mortality risk among persons with autism or </w:t>
      </w:r>
      <w:r w:rsidR="00E258C2" w:rsidRPr="3EEBAE86">
        <w:rPr>
          <w:rFonts w:ascii="Calibri" w:eastAsia="Times New Roman" w:hAnsi="Calibri" w:cs="Calibri"/>
          <w:lang w:eastAsia="en-IE"/>
        </w:rPr>
        <w:t>attention deficit hyperactivity disorder</w:t>
      </w:r>
      <w:r w:rsidR="73017E51" w:rsidRPr="3EEBAE86">
        <w:rPr>
          <w:rFonts w:ascii="Calibri" w:eastAsia="Calibri" w:hAnsi="Calibri" w:cs="Calibri"/>
        </w:rPr>
        <w:t xml:space="preserve"> (</w:t>
      </w:r>
      <w:r w:rsidR="007B5A70" w:rsidRPr="3EEBAE86">
        <w:rPr>
          <w:rFonts w:ascii="Calibri" w:eastAsia="Calibri" w:hAnsi="Calibri" w:cs="Calibri"/>
        </w:rPr>
        <w:t>ADHD</w:t>
      </w:r>
      <w:r w:rsidR="22EA9641" w:rsidRPr="3EEBAE86">
        <w:rPr>
          <w:rFonts w:ascii="Calibri" w:eastAsia="Calibri" w:hAnsi="Calibri" w:cs="Calibri"/>
        </w:rPr>
        <w:t>)</w:t>
      </w:r>
      <w:r w:rsidR="007B5A70" w:rsidRPr="3EEBAE86">
        <w:rPr>
          <w:rFonts w:ascii="Calibri" w:eastAsia="Calibri" w:hAnsi="Calibri" w:cs="Calibri"/>
        </w:rPr>
        <w:t xml:space="preserve"> and their first-degree relatives</w:t>
      </w:r>
      <w:r w:rsidR="0061667D" w:rsidRPr="3EEBAE86">
        <w:rPr>
          <w:rFonts w:ascii="Calibri" w:eastAsia="Calibri" w:hAnsi="Calibri" w:cs="Calibri"/>
        </w:rPr>
        <w:t xml:space="preserve">, </w:t>
      </w:r>
      <w:r w:rsidR="006E0534" w:rsidRPr="3EEBAE86">
        <w:rPr>
          <w:rFonts w:ascii="Calibri" w:eastAsia="Calibri" w:hAnsi="Calibri" w:cs="Calibri"/>
        </w:rPr>
        <w:t>encompassing</w:t>
      </w:r>
      <w:r w:rsidR="007B5A70" w:rsidRPr="3EEBAE86">
        <w:rPr>
          <w:rFonts w:ascii="Calibri" w:eastAsia="Calibri" w:hAnsi="Calibri" w:cs="Calibri"/>
        </w:rPr>
        <w:t xml:space="preserve"> 642,260 individuals. All-cause mortality</w:t>
      </w:r>
      <w:r w:rsidR="00BE7651" w:rsidRPr="3EEBAE86">
        <w:rPr>
          <w:rFonts w:ascii="Calibri" w:eastAsia="Calibri" w:hAnsi="Calibri" w:cs="Calibri"/>
        </w:rPr>
        <w:t xml:space="preserve"> (d</w:t>
      </w:r>
      <w:r w:rsidR="005C51D1" w:rsidRPr="3EEBAE86">
        <w:rPr>
          <w:rFonts w:ascii="Calibri" w:eastAsia="Calibri" w:hAnsi="Calibri" w:cs="Calibri"/>
        </w:rPr>
        <w:t>eath from any cause)</w:t>
      </w:r>
      <w:r w:rsidR="007B5A70" w:rsidRPr="3EEBAE86">
        <w:rPr>
          <w:rFonts w:ascii="Calibri" w:eastAsia="Calibri" w:hAnsi="Calibri" w:cs="Calibri"/>
        </w:rPr>
        <w:t xml:space="preserve"> was</w:t>
      </w:r>
      <w:r w:rsidR="00D34C23" w:rsidRPr="3EEBAE86">
        <w:rPr>
          <w:rFonts w:ascii="Calibri" w:eastAsia="Calibri" w:hAnsi="Calibri" w:cs="Calibri"/>
        </w:rPr>
        <w:t xml:space="preserve"> over </w:t>
      </w:r>
      <w:proofErr w:type="gramStart"/>
      <w:r w:rsidR="0311CBF5" w:rsidRPr="3EEBAE86">
        <w:rPr>
          <w:rFonts w:ascii="Calibri" w:eastAsia="Calibri" w:hAnsi="Calibri" w:cs="Calibri"/>
        </w:rPr>
        <w:t>two-</w:t>
      </w:r>
      <w:r w:rsidR="00DB460B" w:rsidRPr="3EEBAE86">
        <w:rPr>
          <w:rFonts w:ascii="Calibri" w:eastAsia="Calibri" w:hAnsi="Calibri" w:cs="Calibri"/>
        </w:rPr>
        <w:t>times</w:t>
      </w:r>
      <w:proofErr w:type="gramEnd"/>
      <w:r w:rsidR="007B5A70" w:rsidRPr="3EEBAE86">
        <w:rPr>
          <w:rFonts w:ascii="Calibri" w:eastAsia="Calibri" w:hAnsi="Calibri" w:cs="Calibri"/>
        </w:rPr>
        <w:t xml:space="preserve"> higher for autistic people</w:t>
      </w:r>
      <w:r w:rsidR="00D34C23" w:rsidRPr="3EEBAE86">
        <w:rPr>
          <w:rFonts w:ascii="Calibri" w:eastAsia="Calibri" w:hAnsi="Calibri" w:cs="Calibri"/>
        </w:rPr>
        <w:t>.</w:t>
      </w:r>
      <w:r w:rsidR="007B5A70" w:rsidRPr="3EEBAE86">
        <w:rPr>
          <w:rFonts w:ascii="Calibri" w:eastAsia="Calibri" w:hAnsi="Calibri" w:cs="Calibri"/>
        </w:rPr>
        <w:t xml:space="preserve"> </w:t>
      </w:r>
      <w:r w:rsidR="007B2F6F" w:rsidRPr="3EEBAE86">
        <w:rPr>
          <w:rFonts w:ascii="Calibri" w:eastAsia="Calibri" w:hAnsi="Calibri" w:cs="Calibri"/>
        </w:rPr>
        <w:t>Similarly</w:t>
      </w:r>
      <w:r w:rsidR="336A1BB8" w:rsidRPr="3EEBAE86">
        <w:rPr>
          <w:rFonts w:ascii="Calibri" w:eastAsia="Calibri" w:hAnsi="Calibri" w:cs="Calibri"/>
        </w:rPr>
        <w:t xml:space="preserve">, </w:t>
      </w:r>
      <w:r w:rsidR="007B5A70" w:rsidRPr="3EEBAE86">
        <w:rPr>
          <w:rFonts w:ascii="Calibri" w:eastAsia="Calibri" w:hAnsi="Calibri" w:cs="Calibri"/>
        </w:rPr>
        <w:t>Bishop-Fitzpatrick et al</w:t>
      </w:r>
      <w:r w:rsidR="00DC1FA9" w:rsidRPr="3EEBAE86">
        <w:rPr>
          <w:rFonts w:ascii="Calibri" w:eastAsia="Calibri" w:hAnsi="Calibri" w:cs="Calibri"/>
        </w:rPr>
        <w:t>.</w:t>
      </w:r>
      <w:r w:rsidR="00244480" w:rsidRPr="3EEBAE86">
        <w:rPr>
          <w:rFonts w:ascii="Calibri" w:eastAsia="Calibri" w:hAnsi="Calibri" w:cs="Calibri"/>
        </w:rPr>
        <w:t xml:space="preserve"> </w:t>
      </w:r>
      <w:r w:rsidRPr="3EEBAE86">
        <w:rPr>
          <w:rFonts w:ascii="Calibri" w:eastAsia="Calibri" w:hAnsi="Calibri" w:cs="Calibri"/>
        </w:rPr>
        <w:fldChar w:fldCharType="begin"/>
      </w:r>
      <w:r w:rsidR="00A463E5">
        <w:rPr>
          <w:rFonts w:ascii="Calibri" w:eastAsia="Calibri" w:hAnsi="Calibri" w:cs="Calibri"/>
        </w:rPr>
        <w:instrText xml:space="preserve"> ADDIN ZOTERO_ITEM CSL_CITATION {"citationID":"YrlhrC5l","properties":{"formattedCitation":"(40)","plainCitation":"(40)","noteIndex":0},"citationItems":[{"id":1730,"uris":["http://zotero.org/users/local/9pQthM68/items/I2N9UK2M"],"itemData":{"id":1730,"type":"article-journal","abstract":"BACKGROUND: People on the autism spectrum may have more physical and mental health conditions in midlife and old age compared to the general population. This study describes the physical and mental health of a unique sample of all middle aged and older Wisconsin Medicaid beneficiaries with an autism spectrum disorder diagnosis and tests differences between those with and without co-occurring intellectual disability.\nMETHOD: Using de-identified Medicaid claims data for 143 adults with a recorded autism spectrum disorder diagnosis aged 40-88 years with any Wisconsin Medicaid claims in 2012 through 2015, we extracted diagnoses for physical and mental health conditions from fee-for-service claims. Logistic regression analyses-controlling for sex, race, and age-compared the adjusted odds of physical and mental health conditions for those with and without intellectual disability.\nRESULTS: Many physical and mental health conditions, including immune conditions (70.6%), cardiovascular disease (49.0%) and its risk factors (46.2%), sleep disorders (85.3%), gastrointestinal disorders (49.7%), neurologic conditions (55.9%), and psychiatric disorders (72.0%) were highly prevalent in our full sample. Although there were many similarities between those individuals with and without co-occurring intellectual disability, middle aged and older adults on the autism spectrum had higher prevalence of epilepsy and lower prevalence of depression and anxiety compared to those without co-occurring intellectual disability.\nCONCLUSIONS: Findings suggest that people on the autism spectrum have a high prevalence of physical and mental health conditions in midlife and old age, regardless of intellectual disability status.","container-title":"Research in Autism Spectrum Disorders","DOI":"10.1016/j.rasd.2019.01.001","ISSN":"1750-9467","journalAbbreviation":"Res Autism Spectr Disord","language":"eng","note":"PMID: 31768189\nPMCID: PMC6876625","page":"34-41","source":"PubMed","title":"The Physical and Mental Health of Middle Aged and Older Adults on the Autism Spectrum and the Impact of Intellectual Disability","volume":"63","author":[{"family":"Bishop-Fitzpatrick","given":"Lauren"},{"family":"Rubenstein","given":"Eric"}],"issued":{"date-parts":[["2019",7]]}}}],"schema":"https://github.com/citation-style-language/schema/raw/master/csl-citation.json"} </w:instrText>
      </w:r>
      <w:r w:rsidRPr="3EEBAE86">
        <w:rPr>
          <w:rFonts w:ascii="Calibri" w:eastAsia="Calibri" w:hAnsi="Calibri" w:cs="Calibri"/>
        </w:rPr>
        <w:fldChar w:fldCharType="separate"/>
      </w:r>
      <w:r w:rsidR="00A463E5" w:rsidRPr="00A463E5">
        <w:rPr>
          <w:rFonts w:ascii="Calibri" w:hAnsi="Calibri" w:cs="Calibri"/>
        </w:rPr>
        <w:t>(40)</w:t>
      </w:r>
      <w:r w:rsidRPr="3EEBAE86">
        <w:rPr>
          <w:rFonts w:ascii="Calibri" w:eastAsia="Calibri" w:hAnsi="Calibri" w:cs="Calibri"/>
        </w:rPr>
        <w:fldChar w:fldCharType="end"/>
      </w:r>
      <w:r w:rsidR="001F1C9E" w:rsidRPr="3EEBAE86">
        <w:rPr>
          <w:rFonts w:ascii="Calibri" w:eastAsia="Calibri" w:hAnsi="Calibri" w:cs="Calibri"/>
        </w:rPr>
        <w:t xml:space="preserve"> </w:t>
      </w:r>
      <w:r w:rsidR="00CD352E" w:rsidRPr="3EEBAE86">
        <w:rPr>
          <w:rFonts w:ascii="Calibri" w:eastAsia="Calibri" w:hAnsi="Calibri" w:cs="Calibri"/>
        </w:rPr>
        <w:t>reported that</w:t>
      </w:r>
      <w:r w:rsidR="007B5A70" w:rsidRPr="3EEBAE86">
        <w:rPr>
          <w:rFonts w:ascii="Calibri" w:eastAsia="Calibri" w:hAnsi="Calibri" w:cs="Calibri"/>
        </w:rPr>
        <w:t xml:space="preserve"> </w:t>
      </w:r>
      <w:r w:rsidR="00A0331B" w:rsidRPr="3EEBAE86">
        <w:rPr>
          <w:rFonts w:ascii="Calibri" w:eastAsia="Calibri" w:hAnsi="Calibri" w:cs="Calibri"/>
        </w:rPr>
        <w:t>descendants of autistic people had significantly higher rates of many conditions versus controls,</w:t>
      </w:r>
      <w:r w:rsidR="007B5A70" w:rsidRPr="3EEBAE86">
        <w:rPr>
          <w:rFonts w:ascii="Calibri" w:eastAsia="Calibri" w:hAnsi="Calibri" w:cs="Calibri"/>
        </w:rPr>
        <w:t xml:space="preserve"> </w:t>
      </w:r>
      <w:r w:rsidR="00CD352E" w:rsidRPr="3EEBAE86">
        <w:rPr>
          <w:rFonts w:ascii="Calibri" w:eastAsia="Calibri" w:hAnsi="Calibri" w:cs="Calibri"/>
        </w:rPr>
        <w:t>including</w:t>
      </w:r>
      <w:r w:rsidR="007B5A70" w:rsidRPr="3EEBAE86">
        <w:rPr>
          <w:rFonts w:ascii="Calibri" w:eastAsia="Calibri" w:hAnsi="Calibri" w:cs="Calibri"/>
        </w:rPr>
        <w:t xml:space="preserve"> coagulopathy, deficiency anaemia, hypothyroidism, metastatic cancer, neurological disorders, paralysis, </w:t>
      </w:r>
      <w:r w:rsidR="00CD352E" w:rsidRPr="3EEBAE86">
        <w:rPr>
          <w:rFonts w:ascii="Calibri" w:eastAsia="Calibri" w:hAnsi="Calibri" w:cs="Calibri"/>
        </w:rPr>
        <w:t xml:space="preserve">and </w:t>
      </w:r>
      <w:r w:rsidR="007B5A70" w:rsidRPr="3EEBAE86">
        <w:rPr>
          <w:rFonts w:ascii="Calibri" w:eastAsia="Calibri" w:hAnsi="Calibri" w:cs="Calibri"/>
        </w:rPr>
        <w:t xml:space="preserve">valvular disease.  </w:t>
      </w:r>
    </w:p>
    <w:p w14:paraId="54D924F3" w14:textId="37C77972" w:rsidR="007B5A70" w:rsidRPr="00E647BE" w:rsidRDefault="6E718BDD" w:rsidP="00DE0982">
      <w:pPr>
        <w:jc w:val="both"/>
        <w:rPr>
          <w:rFonts w:ascii="Calibri" w:eastAsia="Calibri" w:hAnsi="Calibri" w:cs="Calibri"/>
        </w:rPr>
      </w:pPr>
      <w:r w:rsidRPr="3D54CB91">
        <w:rPr>
          <w:rFonts w:ascii="Calibri" w:eastAsia="Calibri" w:hAnsi="Calibri" w:cs="Calibri"/>
        </w:rPr>
        <w:lastRenderedPageBreak/>
        <w:t>Evidence from cohort studies across different countries reinforce</w:t>
      </w:r>
      <w:r w:rsidR="00A0331B">
        <w:rPr>
          <w:rFonts w:ascii="Calibri" w:eastAsia="Calibri" w:hAnsi="Calibri" w:cs="Calibri"/>
        </w:rPr>
        <w:t>s</w:t>
      </w:r>
      <w:r w:rsidRPr="3D54CB91">
        <w:rPr>
          <w:rFonts w:ascii="Calibri" w:eastAsia="Calibri" w:hAnsi="Calibri" w:cs="Calibri"/>
        </w:rPr>
        <w:t xml:space="preserve"> these findings</w:t>
      </w:r>
      <w:r w:rsidR="00A0331B">
        <w:rPr>
          <w:rFonts w:ascii="Calibri" w:eastAsia="Calibri" w:hAnsi="Calibri" w:cs="Calibri"/>
        </w:rPr>
        <w:t>,</w:t>
      </w:r>
      <w:r w:rsidR="005831B3">
        <w:rPr>
          <w:rFonts w:ascii="Calibri" w:eastAsia="Calibri" w:hAnsi="Calibri" w:cs="Calibri"/>
        </w:rPr>
        <w:t xml:space="preserve"> where </w:t>
      </w:r>
      <w:r w:rsidR="00A0331B">
        <w:rPr>
          <w:rFonts w:ascii="Calibri" w:eastAsia="Calibri" w:hAnsi="Calibri" w:cs="Calibri"/>
        </w:rPr>
        <w:t xml:space="preserve">the </w:t>
      </w:r>
      <w:r w:rsidR="005831B3">
        <w:rPr>
          <w:rFonts w:ascii="Calibri" w:eastAsia="Calibri" w:hAnsi="Calibri" w:cs="Calibri"/>
        </w:rPr>
        <w:t>i</w:t>
      </w:r>
      <w:r w:rsidR="000A78BB">
        <w:rPr>
          <w:rFonts w:ascii="Calibri" w:eastAsia="Calibri" w:hAnsi="Calibri" w:cs="Calibri"/>
        </w:rPr>
        <w:t xml:space="preserve">ncreased risk of all-cause mortality ranged from </w:t>
      </w:r>
      <w:r w:rsidR="00AD4449">
        <w:rPr>
          <w:rFonts w:ascii="Calibri" w:eastAsia="Calibri" w:hAnsi="Calibri" w:cs="Calibri"/>
        </w:rPr>
        <w:t>2.</w:t>
      </w:r>
      <w:r w:rsidR="006618E2" w:rsidRPr="54CCF3D8">
        <w:rPr>
          <w:rFonts w:ascii="Calibri" w:eastAsia="Calibri" w:hAnsi="Calibri" w:cs="Calibri"/>
        </w:rPr>
        <w:t>1</w:t>
      </w:r>
      <w:r w:rsidR="00AD4449">
        <w:rPr>
          <w:rFonts w:ascii="Calibri" w:eastAsia="Calibri" w:hAnsi="Calibri" w:cs="Calibri"/>
        </w:rPr>
        <w:t xml:space="preserve"> to 7.9 for autistic adults. </w:t>
      </w:r>
      <w:r w:rsidR="74EABB1D" w:rsidRPr="3D54CB91">
        <w:rPr>
          <w:rFonts w:ascii="Calibri" w:eastAsia="Calibri" w:hAnsi="Calibri" w:cs="Calibri"/>
        </w:rPr>
        <w:t>For example</w:t>
      </w:r>
      <w:r w:rsidR="00BB33B1">
        <w:rPr>
          <w:rFonts w:ascii="Calibri" w:eastAsia="Calibri" w:hAnsi="Calibri" w:cs="Calibri"/>
        </w:rPr>
        <w:t>,</w:t>
      </w:r>
      <w:r w:rsidR="74EABB1D" w:rsidRPr="3D54CB91">
        <w:rPr>
          <w:rFonts w:ascii="Calibri" w:eastAsia="Calibri" w:hAnsi="Calibri" w:cs="Calibri"/>
        </w:rPr>
        <w:t xml:space="preserve"> an</w:t>
      </w:r>
      <w:r w:rsidR="17E16733" w:rsidRPr="3D54CB91">
        <w:rPr>
          <w:rFonts w:ascii="Calibri" w:eastAsia="Calibri" w:hAnsi="Calibri" w:cs="Calibri"/>
        </w:rPr>
        <w:t xml:space="preserve"> Australian population-based cohort study </w:t>
      </w:r>
      <w:r w:rsidR="00345703">
        <w:rPr>
          <w:rFonts w:ascii="Calibri" w:eastAsia="Calibri" w:hAnsi="Calibri" w:cs="Calibri"/>
        </w:rPr>
        <w:fldChar w:fldCharType="begin"/>
      </w:r>
      <w:r w:rsidR="00A463E5">
        <w:rPr>
          <w:rFonts w:ascii="Calibri" w:eastAsia="Calibri" w:hAnsi="Calibri" w:cs="Calibri"/>
        </w:rPr>
        <w:instrText xml:space="preserve"> ADDIN ZOTERO_ITEM CSL_CITATION {"citationID":"Xpclbk11","properties":{"formattedCitation":"(41)","plainCitation":"(41)","noteIndex":0},"citationItems":[{"id":1671,"uris":["http://zotero.org/users/local/9pQthM68/items/H5SQP2U6"],"itemData":{"id":1671,"type":"article-journal","abstract":"Focused investigations regarding mortality rates, risk factors, and cause of death in autistic populations remain scarce. The present study used large linked datasets spanning 2001-2015 to report the rates and risk factors for mortality and cause of death in individuals on the autism spectrum (n = 35,929 age range 5-64) with and without concurrent intellectual disability (ID) in New South Wales, Australia. Mortality rates for those on the autism spectrum were 2.06 times that of the general population. Concurrent ID, epilepsy, mental health conditions, and chronic physical health conditions were associated with a higher risk of death for those on the spectrum, whereas demographic variables such as gender and socioeconomic status were not. A differing profile of top causes of death was found for autistic individuals relative to the general population, with \"nervous system and sense disorders\" and \"injury and poisoning\" being the top-ranked causes for those on the spectrum. The findings alert the need for health promotion and management of concurrent physical and mental health conditions for those on the autism spectrum. There is also a need for better identification, diagnosis, and documentation of older adults on the autism spectrum. Autism Research 2019, 12: 806-815. © 2019 International Society for Autism Research, Wiley Periodicals, Inc. LAY SUMMARY: Rates of death are higher for autistic individuals compared to the general population. There is higher risk of death for autistic individuals who have additional mental and physical health conditions. The leading causes of death for autistic individuals with and without ID are \"nervous system and sense disorders\", which includes epilepsy and \"injury and poisoning\", respectively. To minimize risk of death, it is important to manage the mental and physical health individuals on the autism spectrum and to better understand the circumstances surrounding preventable deaths for this population.","container-title":"Autism Research: Official Journal of the International Society for Autism Research","DOI":"10.1002/aur.2086","ISSN":"1939-3806","issue":"5","journalAbbreviation":"Autism Res","language":"eng","note":"PMID: 30802364","page":"806-815","source":"PubMed","title":"Mortality and cause of death of Australians on the autism spectrum","volume":"12","author":[{"family":"Hwang","given":"Ye In Jane"},{"family":"Srasuebkul","given":"Preeyaporn"},{"family":"Foley","given":"Kitty-Rose"},{"family":"Arnold","given":"Samuel"},{"family":"Trollor","given":"Julian N."}],"issued":{"date-parts":[["2019",5]]}}}],"schema":"https://github.com/citation-style-language/schema/raw/master/csl-citation.json"} </w:instrText>
      </w:r>
      <w:r w:rsidR="00345703">
        <w:rPr>
          <w:rFonts w:ascii="Calibri" w:eastAsia="Calibri" w:hAnsi="Calibri" w:cs="Calibri"/>
        </w:rPr>
        <w:fldChar w:fldCharType="separate"/>
      </w:r>
      <w:r w:rsidR="00A463E5" w:rsidRPr="00A463E5">
        <w:rPr>
          <w:rFonts w:ascii="Calibri" w:hAnsi="Calibri" w:cs="Calibri"/>
        </w:rPr>
        <w:t>(41)</w:t>
      </w:r>
      <w:r w:rsidR="00345703">
        <w:rPr>
          <w:rFonts w:ascii="Calibri" w:eastAsia="Calibri" w:hAnsi="Calibri" w:cs="Calibri"/>
        </w:rPr>
        <w:fldChar w:fldCharType="end"/>
      </w:r>
      <w:r w:rsidR="17E16733" w:rsidRPr="3D54CB91">
        <w:rPr>
          <w:rFonts w:ascii="Calibri" w:eastAsia="Calibri" w:hAnsi="Calibri" w:cs="Calibri"/>
        </w:rPr>
        <w:t xml:space="preserve"> examined mortality rates among </w:t>
      </w:r>
      <w:r w:rsidR="46476DE9" w:rsidRPr="3D54CB91">
        <w:rPr>
          <w:rFonts w:ascii="Calibri" w:eastAsia="Calibri" w:hAnsi="Calibri" w:cs="Calibri"/>
        </w:rPr>
        <w:t>autistic people</w:t>
      </w:r>
      <w:r w:rsidR="00627D94">
        <w:rPr>
          <w:rFonts w:ascii="Calibri" w:eastAsia="Calibri" w:hAnsi="Calibri" w:cs="Calibri"/>
        </w:rPr>
        <w:t xml:space="preserve">. When compared with the </w:t>
      </w:r>
      <w:r w:rsidR="007F44F1">
        <w:rPr>
          <w:rFonts w:ascii="Calibri" w:eastAsia="Calibri" w:hAnsi="Calibri" w:cs="Calibri"/>
        </w:rPr>
        <w:t xml:space="preserve">general population, </w:t>
      </w:r>
      <w:r w:rsidR="009A3308">
        <w:rPr>
          <w:rFonts w:ascii="Calibri" w:eastAsia="Calibri" w:hAnsi="Calibri" w:cs="Calibri"/>
        </w:rPr>
        <w:t xml:space="preserve">mortality rates for autistic people </w:t>
      </w:r>
      <w:r w:rsidR="00D83097">
        <w:rPr>
          <w:rFonts w:ascii="Calibri" w:eastAsia="Calibri" w:hAnsi="Calibri" w:cs="Calibri"/>
        </w:rPr>
        <w:t>were 2.06 times higher.</w:t>
      </w:r>
      <w:r w:rsidR="007F44F1">
        <w:rPr>
          <w:rFonts w:ascii="Calibri" w:eastAsia="Calibri" w:hAnsi="Calibri" w:cs="Calibri"/>
        </w:rPr>
        <w:t xml:space="preserve"> </w:t>
      </w:r>
      <w:r w:rsidR="17E16733" w:rsidRPr="3D54CB91">
        <w:rPr>
          <w:rFonts w:ascii="Calibri" w:eastAsia="Calibri" w:hAnsi="Calibri" w:cs="Calibri"/>
        </w:rPr>
        <w:t xml:space="preserve">Mouridsen et al. </w:t>
      </w:r>
      <w:r w:rsidR="00345703">
        <w:rPr>
          <w:rFonts w:ascii="Calibri" w:eastAsia="Calibri" w:hAnsi="Calibri" w:cs="Calibri"/>
        </w:rPr>
        <w:fldChar w:fldCharType="begin"/>
      </w:r>
      <w:r w:rsidR="00A463E5">
        <w:rPr>
          <w:rFonts w:ascii="Calibri" w:eastAsia="Calibri" w:hAnsi="Calibri" w:cs="Calibri"/>
        </w:rPr>
        <w:instrText xml:space="preserve"> ADDIN ZOTERO_ITEM CSL_CITATION {"citationID":"UMxipqwi","properties":{"formattedCitation":"(37)","plainCitation":"(37)","noteIndex":0},"citationItems":[{"id":1676,"uris":["http://zotero.org/users/local/9pQthM68/items/79QENRPF"],"itemData":{"id":1676,"type":"article-journal","abstract":"This study compared mortality among Danish citizens with autism spectrum disorders (ASDs) with that of the general population. A clinical cohort of 341 Danish individuals with variants of ASD, previously followed over the period 1960-93, now on average 43 years of age, were updated with respect to mortality and causes of death. Standardized mortality ratios (SMRs) were calculated for various times after diagnosis. In all, 26 persons with ASD had died, whereas the expected number of deaths was 13.5. Thus the mortality risk among those with ASD was nearly twice that of the general population. The SMR was particularly high in females. The excess mortality risk has remained unchanged since our first study in 1993. Eight of the 26 deaths were associated with epilepsy and four died from epilepsy. Future staff education should focus on better managing of the complex relationships between ASD and physical illness to prevent avoidable deaths.","container-title":"Autism: The International Journal of Research and Practice","DOI":"10.1177/1362361308091653","ISSN":"1362-3613","issue":"4","journalAbbreviation":"Autism","language":"eng","note":"PMID: 18579647","page":"403-414","source":"PubMed","title":"Mortality and causes of death in autism spectrum disorders: an update","title-short":"Mortality and causes of death in autism spectrum disorders","volume":"12","author":[{"family":"Mouridsen","given":"Svend Erik"},{"family":"Brønnum-Hansen","given":"Henrik"},{"family":"Rich","given":"Bente"},{"family":"Isager","given":"Torben"}],"issued":{"date-parts":[["2008",7]]}}}],"schema":"https://github.com/citation-style-language/schema/raw/master/csl-citation.json"} </w:instrText>
      </w:r>
      <w:r w:rsidR="00345703">
        <w:rPr>
          <w:rFonts w:ascii="Calibri" w:eastAsia="Calibri" w:hAnsi="Calibri" w:cs="Calibri"/>
        </w:rPr>
        <w:fldChar w:fldCharType="separate"/>
      </w:r>
      <w:r w:rsidR="00A463E5" w:rsidRPr="00A463E5">
        <w:rPr>
          <w:rFonts w:ascii="Calibri" w:hAnsi="Calibri" w:cs="Calibri"/>
        </w:rPr>
        <w:t>(37)</w:t>
      </w:r>
      <w:r w:rsidR="00345703">
        <w:rPr>
          <w:rFonts w:ascii="Calibri" w:eastAsia="Calibri" w:hAnsi="Calibri" w:cs="Calibri"/>
        </w:rPr>
        <w:fldChar w:fldCharType="end"/>
      </w:r>
      <w:r w:rsidR="17E16733" w:rsidRPr="3D54CB91">
        <w:rPr>
          <w:rFonts w:ascii="Calibri" w:eastAsia="Calibri" w:hAnsi="Calibri" w:cs="Calibri"/>
        </w:rPr>
        <w:t xml:space="preserve"> </w:t>
      </w:r>
      <w:r w:rsidR="004B59CA">
        <w:rPr>
          <w:rFonts w:ascii="Calibri" w:eastAsia="Calibri" w:hAnsi="Calibri" w:cs="Calibri"/>
        </w:rPr>
        <w:t xml:space="preserve">conducted a </w:t>
      </w:r>
      <w:r w:rsidR="17E16733" w:rsidRPr="3D54CB91">
        <w:rPr>
          <w:rFonts w:ascii="Calibri" w:eastAsia="Calibri" w:hAnsi="Calibri" w:cs="Calibri"/>
        </w:rPr>
        <w:t>retrospective cohort study comparing mortality</w:t>
      </w:r>
      <w:r w:rsidR="64AC67ED" w:rsidRPr="3D54CB91">
        <w:rPr>
          <w:rFonts w:ascii="Calibri" w:eastAsia="Calibri" w:hAnsi="Calibri" w:cs="Calibri"/>
        </w:rPr>
        <w:t xml:space="preserve"> </w:t>
      </w:r>
      <w:r w:rsidR="17E16733" w:rsidRPr="3D54CB91">
        <w:rPr>
          <w:rFonts w:ascii="Calibri" w:eastAsia="Calibri" w:hAnsi="Calibri" w:cs="Calibri"/>
        </w:rPr>
        <w:t xml:space="preserve">among 341 Danish </w:t>
      </w:r>
      <w:r w:rsidR="543987BA" w:rsidRPr="3D54CB91">
        <w:rPr>
          <w:rFonts w:ascii="Calibri" w:eastAsia="Calibri" w:hAnsi="Calibri" w:cs="Calibri"/>
        </w:rPr>
        <w:t>autistic people</w:t>
      </w:r>
      <w:r w:rsidR="51AA638E" w:rsidRPr="3D54CB91">
        <w:rPr>
          <w:rFonts w:ascii="Calibri" w:eastAsia="Calibri" w:hAnsi="Calibri" w:cs="Calibri"/>
        </w:rPr>
        <w:t xml:space="preserve"> followed up from</w:t>
      </w:r>
      <w:r w:rsidR="17E16733" w:rsidRPr="3D54CB91">
        <w:rPr>
          <w:rFonts w:ascii="Calibri" w:eastAsia="Calibri" w:hAnsi="Calibri" w:cs="Calibri"/>
        </w:rPr>
        <w:t xml:space="preserve"> 1960–93</w:t>
      </w:r>
      <w:r w:rsidR="4B257FB7" w:rsidRPr="3D54CB91">
        <w:rPr>
          <w:rFonts w:ascii="Calibri" w:eastAsia="Calibri" w:hAnsi="Calibri" w:cs="Calibri"/>
        </w:rPr>
        <w:t xml:space="preserve">, </w:t>
      </w:r>
      <w:r w:rsidR="3C069E8D" w:rsidRPr="3D54CB91">
        <w:rPr>
          <w:rFonts w:ascii="Calibri" w:eastAsia="Calibri" w:hAnsi="Calibri" w:cs="Calibri"/>
        </w:rPr>
        <w:t>report</w:t>
      </w:r>
      <w:r w:rsidR="002B050D">
        <w:rPr>
          <w:rFonts w:ascii="Calibri" w:eastAsia="Calibri" w:hAnsi="Calibri" w:cs="Calibri"/>
        </w:rPr>
        <w:t>ed</w:t>
      </w:r>
      <w:r w:rsidR="552B61CB" w:rsidRPr="3D54CB91">
        <w:rPr>
          <w:rFonts w:ascii="Calibri" w:eastAsia="Calibri" w:hAnsi="Calibri" w:cs="Calibri"/>
        </w:rPr>
        <w:t xml:space="preserve"> that</w:t>
      </w:r>
      <w:r w:rsidR="3C069E8D" w:rsidRPr="3D54CB91">
        <w:rPr>
          <w:rFonts w:ascii="Calibri" w:eastAsia="Calibri" w:hAnsi="Calibri" w:cs="Calibri"/>
        </w:rPr>
        <w:t xml:space="preserve"> </w:t>
      </w:r>
      <w:r w:rsidR="552B61CB" w:rsidRPr="3D54CB91">
        <w:rPr>
          <w:rFonts w:ascii="Calibri" w:eastAsia="Calibri" w:hAnsi="Calibri" w:cs="Calibri"/>
        </w:rPr>
        <w:t>mortality risk among those with autism was nearly twice that of the general population.</w:t>
      </w:r>
      <w:r w:rsidR="00830058">
        <w:rPr>
          <w:rFonts w:ascii="Calibri" w:eastAsia="Calibri" w:hAnsi="Calibri" w:cs="Calibri"/>
        </w:rPr>
        <w:t xml:space="preserve"> </w:t>
      </w:r>
      <w:r w:rsidR="00830058" w:rsidRPr="3D54CB91">
        <w:rPr>
          <w:rFonts w:ascii="Calibri" w:eastAsia="Calibri" w:hAnsi="Calibri" w:cs="Calibri"/>
        </w:rPr>
        <w:t>Similarly</w:t>
      </w:r>
      <w:r w:rsidR="03CD24B0" w:rsidRPr="3D54CB91">
        <w:rPr>
          <w:rFonts w:ascii="Calibri" w:eastAsia="Calibri" w:hAnsi="Calibri" w:cs="Calibri"/>
        </w:rPr>
        <w:t>, a</w:t>
      </w:r>
      <w:r w:rsidR="17E16733" w:rsidRPr="3D54CB91">
        <w:rPr>
          <w:rFonts w:ascii="Calibri" w:eastAsia="Calibri" w:hAnsi="Calibri" w:cs="Calibri"/>
        </w:rPr>
        <w:t xml:space="preserve"> retrospective, population-based cohort study in Taiwan </w:t>
      </w:r>
      <w:r w:rsidR="00AB410C">
        <w:rPr>
          <w:rFonts w:ascii="Calibri" w:eastAsia="Calibri" w:hAnsi="Calibri" w:cs="Calibri"/>
        </w:rPr>
        <w:fldChar w:fldCharType="begin"/>
      </w:r>
      <w:r w:rsidR="00A463E5">
        <w:rPr>
          <w:rFonts w:ascii="Calibri" w:eastAsia="Calibri" w:hAnsi="Calibri" w:cs="Calibri"/>
        </w:rPr>
        <w:instrText xml:space="preserve"> ADDIN ZOTERO_ITEM CSL_CITATION {"citationID":"RNqRoGkR","properties":{"formattedCitation":"(42)","plainCitation":"(42)","noteIndex":0},"citationItems":[{"id":1678,"uris":["http://zotero.org/users/local/9pQthM68/items/KREF7EWH"],"itemData":{"id":1678,"type":"article-journal","container-title":"Autism in Adulthood","DOI":"10.1089/aut.2023.0103","ISSN":"2573-9581","issue":"1","note":"publisher: Mary Ann Liebert, Inc., publishers","page":"81-92","source":"liebertpub.com (Atypon)","title":"All-Cause Mortality and Specific Causes of Death in Autism: A Nationwide Analysis","title-short":"All-Cause Mortality and Specific Causes of Death in Autism","volume":"7","author":[{"family":"Wu","given":"Chi-Shin"},{"family":"Tsai","given":"Hui-Ju"},{"family":"Chien","given":"Yi-Ling"},{"family":"Gau","given":"Susan Shur-Fen"}],"issued":{"date-parts":[["2025",2]]}}}],"schema":"https://github.com/citation-style-language/schema/raw/master/csl-citation.json"} </w:instrText>
      </w:r>
      <w:r w:rsidR="00AB410C">
        <w:rPr>
          <w:rFonts w:ascii="Calibri" w:eastAsia="Calibri" w:hAnsi="Calibri" w:cs="Calibri"/>
        </w:rPr>
        <w:fldChar w:fldCharType="separate"/>
      </w:r>
      <w:r w:rsidR="00A463E5" w:rsidRPr="00A463E5">
        <w:rPr>
          <w:rFonts w:ascii="Calibri" w:hAnsi="Calibri" w:cs="Calibri"/>
        </w:rPr>
        <w:t>(42)</w:t>
      </w:r>
      <w:r w:rsidR="00AB410C">
        <w:rPr>
          <w:rFonts w:ascii="Calibri" w:eastAsia="Calibri" w:hAnsi="Calibri" w:cs="Calibri"/>
        </w:rPr>
        <w:fldChar w:fldCharType="end"/>
      </w:r>
      <w:r w:rsidR="17E16733" w:rsidRPr="3D54CB91">
        <w:rPr>
          <w:rFonts w:ascii="Calibri" w:eastAsia="Calibri" w:hAnsi="Calibri" w:cs="Calibri"/>
        </w:rPr>
        <w:t xml:space="preserve"> </w:t>
      </w:r>
      <w:r w:rsidR="0465ED06" w:rsidRPr="3D54CB91">
        <w:rPr>
          <w:rFonts w:ascii="Calibri" w:eastAsia="Calibri" w:hAnsi="Calibri" w:cs="Calibri"/>
        </w:rPr>
        <w:t>reported that a</w:t>
      </w:r>
      <w:r w:rsidR="17E16733" w:rsidRPr="3D54CB91">
        <w:rPr>
          <w:rFonts w:ascii="Calibri" w:eastAsia="Calibri" w:hAnsi="Calibri" w:cs="Calibri"/>
        </w:rPr>
        <w:t xml:space="preserve">utistic adults had </w:t>
      </w:r>
      <w:r w:rsidR="14D73F0F" w:rsidRPr="3D54CB91">
        <w:rPr>
          <w:rFonts w:ascii="Calibri" w:eastAsia="Calibri" w:hAnsi="Calibri" w:cs="Calibri"/>
        </w:rPr>
        <w:t>a 2.9</w:t>
      </w:r>
      <w:r w:rsidR="1A9E0CD1" w:rsidRPr="3D54CB91">
        <w:rPr>
          <w:rFonts w:ascii="Calibri" w:eastAsia="Calibri" w:hAnsi="Calibri" w:cs="Calibri"/>
        </w:rPr>
        <w:t>-fold increased risk of all-</w:t>
      </w:r>
      <w:r w:rsidR="5C5C9513" w:rsidRPr="3D54CB91">
        <w:rPr>
          <w:rFonts w:ascii="Calibri" w:eastAsia="Calibri" w:hAnsi="Calibri" w:cs="Calibri"/>
        </w:rPr>
        <w:t>cause</w:t>
      </w:r>
      <w:r w:rsidR="1A9E0CD1" w:rsidRPr="3D54CB91">
        <w:rPr>
          <w:rFonts w:ascii="Calibri" w:eastAsia="Calibri" w:hAnsi="Calibri" w:cs="Calibri"/>
        </w:rPr>
        <w:t xml:space="preserve"> mortality</w:t>
      </w:r>
      <w:r w:rsidR="00AC0629">
        <w:rPr>
          <w:rFonts w:ascii="Calibri" w:eastAsia="Calibri" w:hAnsi="Calibri" w:cs="Calibri"/>
        </w:rPr>
        <w:t xml:space="preserve"> when compa</w:t>
      </w:r>
      <w:r w:rsidR="00217D6B">
        <w:rPr>
          <w:rFonts w:ascii="Calibri" w:eastAsia="Calibri" w:hAnsi="Calibri" w:cs="Calibri"/>
        </w:rPr>
        <w:t>red with</w:t>
      </w:r>
      <w:r w:rsidR="00C96D8C">
        <w:rPr>
          <w:rFonts w:ascii="Calibri" w:eastAsia="Calibri" w:hAnsi="Calibri" w:cs="Calibri"/>
        </w:rPr>
        <w:t xml:space="preserve"> non-autistic controls, and these </w:t>
      </w:r>
      <w:r w:rsidR="004F58A8">
        <w:rPr>
          <w:rFonts w:ascii="Calibri" w:eastAsia="Calibri" w:hAnsi="Calibri" w:cs="Calibri"/>
        </w:rPr>
        <w:t xml:space="preserve">elevations were </w:t>
      </w:r>
      <w:r w:rsidR="00870647">
        <w:rPr>
          <w:rFonts w:ascii="Calibri" w:eastAsia="Calibri" w:hAnsi="Calibri" w:cs="Calibri"/>
        </w:rPr>
        <w:t>consistent across age groups</w:t>
      </w:r>
      <w:r w:rsidR="00870647" w:rsidRPr="54CCF3D8">
        <w:rPr>
          <w:rFonts w:ascii="Calibri" w:eastAsia="Calibri" w:hAnsi="Calibri" w:cs="Calibri"/>
        </w:rPr>
        <w:t>.</w:t>
      </w:r>
      <w:r w:rsidR="17E16733" w:rsidRPr="54CCF3D8">
        <w:rPr>
          <w:rFonts w:ascii="Calibri" w:eastAsia="Calibri" w:hAnsi="Calibri" w:cs="Calibri"/>
        </w:rPr>
        <w:t xml:space="preserve"> </w:t>
      </w:r>
      <w:r w:rsidR="00870647" w:rsidRPr="54CCF3D8">
        <w:rPr>
          <w:rFonts w:ascii="Calibri" w:eastAsia="Calibri" w:hAnsi="Calibri" w:cs="Calibri"/>
        </w:rPr>
        <w:t>A</w:t>
      </w:r>
      <w:r w:rsidR="17E16733" w:rsidRPr="54CCF3D8">
        <w:rPr>
          <w:rFonts w:ascii="Calibri" w:eastAsia="Calibri" w:hAnsi="Calibri" w:cs="Calibri"/>
        </w:rPr>
        <w:t>utistic</w:t>
      </w:r>
      <w:r w:rsidR="17E16733" w:rsidRPr="3C7A67F4">
        <w:rPr>
          <w:rFonts w:ascii="Calibri" w:eastAsia="Calibri" w:hAnsi="Calibri" w:cs="Calibri"/>
        </w:rPr>
        <w:t xml:space="preserve"> </w:t>
      </w:r>
      <w:r w:rsidR="17E16733" w:rsidRPr="3D54CB91">
        <w:rPr>
          <w:rFonts w:ascii="Calibri" w:eastAsia="Calibri" w:hAnsi="Calibri" w:cs="Calibri"/>
        </w:rPr>
        <w:t>people aged 15–29</w:t>
      </w:r>
      <w:r w:rsidR="47A6E05C" w:rsidRPr="3D54CB91">
        <w:rPr>
          <w:rFonts w:ascii="Calibri" w:eastAsia="Calibri" w:hAnsi="Calibri" w:cs="Calibri"/>
        </w:rPr>
        <w:t xml:space="preserve"> years</w:t>
      </w:r>
      <w:r w:rsidR="17E16733" w:rsidRPr="3D54CB91">
        <w:rPr>
          <w:rFonts w:ascii="Calibri" w:eastAsia="Calibri" w:hAnsi="Calibri" w:cs="Calibri"/>
        </w:rPr>
        <w:t xml:space="preserve"> ha</w:t>
      </w:r>
      <w:r w:rsidR="6134638E" w:rsidRPr="3D54CB91">
        <w:rPr>
          <w:rFonts w:ascii="Calibri" w:eastAsia="Calibri" w:hAnsi="Calibri" w:cs="Calibri"/>
        </w:rPr>
        <w:t xml:space="preserve">d a 4.1-fold increased risk of </w:t>
      </w:r>
      <w:r w:rsidR="6134638E" w:rsidRPr="3D54CB91" w:rsidDel="00E55492">
        <w:rPr>
          <w:rFonts w:ascii="Calibri" w:eastAsia="Calibri" w:hAnsi="Calibri" w:cs="Calibri"/>
        </w:rPr>
        <w:t>all</w:t>
      </w:r>
      <w:r w:rsidR="00E55492" w:rsidRPr="3D54CB91">
        <w:rPr>
          <w:rFonts w:ascii="Calibri" w:eastAsia="Calibri" w:hAnsi="Calibri" w:cs="Calibri"/>
        </w:rPr>
        <w:t>-cause</w:t>
      </w:r>
      <w:r w:rsidR="00E55492">
        <w:rPr>
          <w:rFonts w:ascii="Calibri" w:eastAsia="Calibri" w:hAnsi="Calibri" w:cs="Calibri"/>
        </w:rPr>
        <w:t xml:space="preserve"> </w:t>
      </w:r>
      <w:r w:rsidR="6134638E" w:rsidRPr="3D54CB91">
        <w:rPr>
          <w:rFonts w:ascii="Calibri" w:eastAsia="Calibri" w:hAnsi="Calibri" w:cs="Calibri"/>
        </w:rPr>
        <w:t>mortality</w:t>
      </w:r>
      <w:r w:rsidR="17E16733" w:rsidRPr="3D54CB91">
        <w:rPr>
          <w:rFonts w:ascii="Calibri" w:eastAsia="Calibri" w:hAnsi="Calibri" w:cs="Calibri"/>
        </w:rPr>
        <w:t>, and those aged &gt;30 years had a</w:t>
      </w:r>
      <w:r w:rsidR="1EC4784B" w:rsidRPr="3D54CB91">
        <w:rPr>
          <w:rFonts w:ascii="Calibri" w:eastAsia="Calibri" w:hAnsi="Calibri" w:cs="Calibri"/>
        </w:rPr>
        <w:t xml:space="preserve"> 2.6</w:t>
      </w:r>
      <w:r w:rsidR="3D3FF343" w:rsidRPr="3D54CB91">
        <w:rPr>
          <w:rFonts w:ascii="Calibri" w:eastAsia="Calibri" w:hAnsi="Calibri" w:cs="Calibri"/>
        </w:rPr>
        <w:t>-fold increased risk.</w:t>
      </w:r>
      <w:r w:rsidR="1A7B4971" w:rsidRPr="3D54CB91">
        <w:rPr>
          <w:rFonts w:ascii="Calibri" w:eastAsia="Calibri" w:hAnsi="Calibri" w:cs="Calibri"/>
        </w:rPr>
        <w:t xml:space="preserve"> </w:t>
      </w:r>
      <w:r w:rsidR="17E16733" w:rsidRPr="3D54CB91">
        <w:rPr>
          <w:rFonts w:ascii="Calibri" w:eastAsia="Calibri" w:hAnsi="Calibri" w:cs="Calibri"/>
        </w:rPr>
        <w:t xml:space="preserve">In autistic adults aged &gt;30 years, a higher mortality rate was found in most </w:t>
      </w:r>
      <w:r w:rsidR="00870647">
        <w:rPr>
          <w:rFonts w:ascii="Calibri" w:eastAsia="Calibri" w:hAnsi="Calibri" w:cs="Calibri"/>
        </w:rPr>
        <w:t xml:space="preserve">risk factor </w:t>
      </w:r>
      <w:r w:rsidR="17E16733" w:rsidRPr="3D54CB91">
        <w:rPr>
          <w:rFonts w:ascii="Calibri" w:eastAsia="Calibri" w:hAnsi="Calibri" w:cs="Calibri"/>
        </w:rPr>
        <w:t>categories except cancer and suicide, including infection and urogenital categories, in which mortality rates were not increased in the other age groups.</w:t>
      </w:r>
      <w:r w:rsidR="00F85D6B">
        <w:rPr>
          <w:rFonts w:ascii="Calibri" w:eastAsia="Calibri" w:hAnsi="Calibri" w:cs="Calibri"/>
        </w:rPr>
        <w:t xml:space="preserve"> </w:t>
      </w:r>
    </w:p>
    <w:p w14:paraId="296B60A9" w14:textId="76FA023A" w:rsidR="007B5A70" w:rsidRDefault="087D5EBD" w:rsidP="00DE0982">
      <w:pPr>
        <w:jc w:val="both"/>
        <w:rPr>
          <w:ins w:id="206" w:author="Author"/>
          <w:rFonts w:ascii="Calibri" w:eastAsia="Calibri" w:hAnsi="Calibri" w:cs="Calibri"/>
        </w:rPr>
      </w:pPr>
      <w:r w:rsidRPr="39D30DE1">
        <w:rPr>
          <w:rFonts w:ascii="Calibri" w:eastAsia="Calibri" w:hAnsi="Calibri" w:cs="Calibri"/>
        </w:rPr>
        <w:t xml:space="preserve">An earlier </w:t>
      </w:r>
      <w:r w:rsidR="1643437A" w:rsidRPr="39D30DE1">
        <w:rPr>
          <w:rFonts w:ascii="Calibri" w:eastAsia="Calibri" w:hAnsi="Calibri" w:cs="Calibri"/>
        </w:rPr>
        <w:t>retrospective</w:t>
      </w:r>
      <w:r w:rsidRPr="39D30DE1">
        <w:rPr>
          <w:rFonts w:ascii="Calibri" w:eastAsia="Calibri" w:hAnsi="Calibri" w:cs="Calibri"/>
        </w:rPr>
        <w:t xml:space="preserve"> cohort study by </w:t>
      </w:r>
      <w:r w:rsidR="30743351" w:rsidRPr="39D30DE1">
        <w:rPr>
          <w:rFonts w:ascii="Calibri" w:eastAsia="Calibri" w:hAnsi="Calibri" w:cs="Calibri"/>
        </w:rPr>
        <w:t xml:space="preserve">Shavelle et al. </w:t>
      </w:r>
      <w:r w:rsidR="007B5A70" w:rsidRPr="00E647BE">
        <w:rPr>
          <w:rFonts w:ascii="Calibri" w:eastAsia="Calibri" w:hAnsi="Calibri" w:cs="Calibri"/>
        </w:rPr>
        <w:t>(2001)</w:t>
      </w:r>
      <w:r w:rsidR="0044640E">
        <w:rPr>
          <w:rFonts w:ascii="Calibri" w:eastAsia="Calibri" w:hAnsi="Calibri" w:cs="Calibri"/>
        </w:rPr>
        <w:t xml:space="preserve"> </w:t>
      </w:r>
      <w:r w:rsidR="00AB410C">
        <w:rPr>
          <w:rFonts w:ascii="Calibri" w:eastAsia="Calibri" w:hAnsi="Calibri" w:cs="Calibri"/>
        </w:rPr>
        <w:fldChar w:fldCharType="begin"/>
      </w:r>
      <w:r w:rsidR="00A463E5">
        <w:rPr>
          <w:rFonts w:ascii="Calibri" w:eastAsia="Calibri" w:hAnsi="Calibri" w:cs="Calibri"/>
        </w:rPr>
        <w:instrText xml:space="preserve"> ADDIN ZOTERO_ITEM CSL_CITATION {"citationID":"VSm08fux","properties":{"formattedCitation":"(43)","plainCitation":"(43)","noteIndex":0},"citationItems":[{"id":1679,"uris":["http://zotero.org/users/local/9pQthM68/items/3UQLQS9J"],"itemData":{"id":1679,"type":"article-journal","abstract":"The objective of this study was to determine which causes of death are more frequent in persons with autism, and by how much, compared with the general population. Subjects were 13,111 ambulatory Californians with autism, followed between 1983 and 1997. The units of study were person-years, each linked to the subject's age, sex, and cause of death (if any) for the specific year. Observed numbers of cause-specific deaths were compared with numbers expected according to general population mortality rates. Standardized mortality rates (SMRs) were computed for each mental retardation level. Elevated death rates were observed for several causes, including seizures and accidents such as suffocation and drowning; elevated mortality due to respiratory disease was observed among persons with severe mental retardation. Overall, excess mortality was especially marked for persons with severe mental retardation, but life expectancy is reduced even for persons who are fully ambulatory and who have only mild mental retardation.","container-title":"Journal of Autism and Developmental Disorders","DOI":"10.1023/a:1013247011483","ISSN":"0162-3257","issue":"6","journalAbbreviation":"J Autism Dev Disord","language":"eng","note":"PMID: 11814268","page":"569-576","source":"PubMed","title":"Causes of death in autism","volume":"31","author":[{"family":"Shavelle","given":"R. M."},{"family":"Strauss","given":"D. J."},{"family":"Pickett","given":"J."}],"issued":{"date-parts":[["2001",12]]}}}],"schema":"https://github.com/citation-style-language/schema/raw/master/csl-citation.json"} </w:instrText>
      </w:r>
      <w:r w:rsidR="00AB410C">
        <w:rPr>
          <w:rFonts w:ascii="Calibri" w:eastAsia="Calibri" w:hAnsi="Calibri" w:cs="Calibri"/>
        </w:rPr>
        <w:fldChar w:fldCharType="separate"/>
      </w:r>
      <w:r w:rsidR="00A463E5" w:rsidRPr="00A463E5">
        <w:rPr>
          <w:rFonts w:ascii="Calibri" w:hAnsi="Calibri" w:cs="Calibri"/>
        </w:rPr>
        <w:t>(43)</w:t>
      </w:r>
      <w:r w:rsidR="00AB410C">
        <w:rPr>
          <w:rFonts w:ascii="Calibri" w:eastAsia="Calibri" w:hAnsi="Calibri" w:cs="Calibri"/>
        </w:rPr>
        <w:fldChar w:fldCharType="end"/>
      </w:r>
      <w:r w:rsidR="007B5A70" w:rsidRPr="00E647BE">
        <w:rPr>
          <w:rFonts w:ascii="Calibri" w:eastAsia="Calibri" w:hAnsi="Calibri" w:cs="Calibri"/>
        </w:rPr>
        <w:t xml:space="preserve"> </w:t>
      </w:r>
      <w:r w:rsidR="50068922" w:rsidRPr="39D30DE1">
        <w:rPr>
          <w:rFonts w:ascii="Calibri" w:eastAsia="Calibri" w:hAnsi="Calibri" w:cs="Calibri"/>
        </w:rPr>
        <w:t>carried out</w:t>
      </w:r>
      <w:r w:rsidR="007B5A70" w:rsidRPr="475E0721">
        <w:rPr>
          <w:rFonts w:ascii="Calibri" w:eastAsia="Calibri" w:hAnsi="Calibri" w:cs="Calibri"/>
        </w:rPr>
        <w:t xml:space="preserve"> </w:t>
      </w:r>
      <w:r w:rsidR="0E53F08B" w:rsidRPr="475E0721">
        <w:rPr>
          <w:rFonts w:ascii="Calibri" w:eastAsia="Calibri" w:hAnsi="Calibri" w:cs="Calibri"/>
        </w:rPr>
        <w:t>over 12 years (1983-1997)</w:t>
      </w:r>
      <w:r w:rsidR="007B5A70" w:rsidRPr="00E647BE">
        <w:rPr>
          <w:rFonts w:ascii="Calibri" w:eastAsia="Calibri" w:hAnsi="Calibri" w:cs="Calibri"/>
        </w:rPr>
        <w:t xml:space="preserve"> </w:t>
      </w:r>
      <w:r w:rsidR="001C3903">
        <w:rPr>
          <w:rFonts w:ascii="Calibri" w:eastAsia="Calibri" w:hAnsi="Calibri" w:cs="Calibri"/>
        </w:rPr>
        <w:t>in</w:t>
      </w:r>
      <w:r w:rsidR="001C3903" w:rsidRPr="00E647BE">
        <w:rPr>
          <w:rFonts w:ascii="Calibri" w:eastAsia="Calibri" w:hAnsi="Calibri" w:cs="Calibri"/>
        </w:rPr>
        <w:t xml:space="preserve"> </w:t>
      </w:r>
      <w:r w:rsidR="007B5A70" w:rsidRPr="00E647BE">
        <w:rPr>
          <w:rFonts w:ascii="Calibri" w:eastAsia="Calibri" w:hAnsi="Calibri" w:cs="Calibri"/>
        </w:rPr>
        <w:t>the US</w:t>
      </w:r>
      <w:r w:rsidR="63520596" w:rsidRPr="39D30DE1">
        <w:rPr>
          <w:rFonts w:ascii="Calibri" w:eastAsia="Calibri" w:hAnsi="Calibri" w:cs="Calibri"/>
        </w:rPr>
        <w:t xml:space="preserve"> reported </w:t>
      </w:r>
      <w:r w:rsidR="0DBBA504" w:rsidRPr="39D30DE1">
        <w:rPr>
          <w:rFonts w:ascii="Calibri" w:eastAsia="Calibri" w:hAnsi="Calibri" w:cs="Calibri"/>
        </w:rPr>
        <w:t>similar</w:t>
      </w:r>
      <w:r w:rsidR="63520596" w:rsidRPr="39D30DE1">
        <w:rPr>
          <w:rFonts w:ascii="Calibri" w:eastAsia="Calibri" w:hAnsi="Calibri" w:cs="Calibri"/>
        </w:rPr>
        <w:t xml:space="preserve"> patterns</w:t>
      </w:r>
      <w:r w:rsidR="30743351" w:rsidRPr="39D30DE1">
        <w:rPr>
          <w:rFonts w:ascii="Calibri" w:eastAsia="Calibri" w:hAnsi="Calibri" w:cs="Calibri"/>
        </w:rPr>
        <w:t>.</w:t>
      </w:r>
      <w:r w:rsidR="007B5A70" w:rsidRPr="00E647BE">
        <w:rPr>
          <w:rFonts w:ascii="Calibri" w:eastAsia="Calibri" w:hAnsi="Calibri" w:cs="Calibri"/>
        </w:rPr>
        <w:t xml:space="preserve"> This </w:t>
      </w:r>
      <w:r w:rsidR="0006742B" w:rsidRPr="00E647BE">
        <w:rPr>
          <w:rFonts w:ascii="Calibri" w:eastAsia="Calibri" w:hAnsi="Calibri" w:cs="Calibri"/>
        </w:rPr>
        <w:t xml:space="preserve">study reported </w:t>
      </w:r>
      <w:r w:rsidR="00665F44">
        <w:rPr>
          <w:rFonts w:ascii="Calibri" w:eastAsia="Calibri" w:hAnsi="Calibri" w:cs="Calibri"/>
        </w:rPr>
        <w:t>about twice the</w:t>
      </w:r>
      <w:r w:rsidR="004557F2">
        <w:rPr>
          <w:rFonts w:ascii="Calibri" w:eastAsia="Calibri" w:hAnsi="Calibri" w:cs="Calibri"/>
        </w:rPr>
        <w:t xml:space="preserve"> overall</w:t>
      </w:r>
      <w:r w:rsidR="00665F44">
        <w:rPr>
          <w:rFonts w:ascii="Calibri" w:eastAsia="Calibri" w:hAnsi="Calibri" w:cs="Calibri"/>
        </w:rPr>
        <w:t xml:space="preserve"> risk of </w:t>
      </w:r>
      <w:r w:rsidR="00351AE7">
        <w:rPr>
          <w:rFonts w:ascii="Calibri" w:eastAsia="Calibri" w:hAnsi="Calibri" w:cs="Calibri"/>
        </w:rPr>
        <w:t xml:space="preserve">death </w:t>
      </w:r>
      <w:r w:rsidR="00B65183">
        <w:rPr>
          <w:rFonts w:ascii="Calibri" w:eastAsia="Calibri" w:hAnsi="Calibri" w:cs="Calibri"/>
        </w:rPr>
        <w:t>compared with the general p</w:t>
      </w:r>
      <w:r w:rsidR="0071198A">
        <w:rPr>
          <w:rFonts w:ascii="Calibri" w:eastAsia="Calibri" w:hAnsi="Calibri" w:cs="Calibri"/>
        </w:rPr>
        <w:t>opulation</w:t>
      </w:r>
      <w:r w:rsidR="00E13952">
        <w:rPr>
          <w:rFonts w:ascii="Calibri" w:eastAsia="Calibri" w:hAnsi="Calibri" w:cs="Calibri"/>
        </w:rPr>
        <w:t>. D</w:t>
      </w:r>
      <w:r w:rsidR="0061744A" w:rsidRPr="00E647BE">
        <w:rPr>
          <w:rFonts w:ascii="Calibri" w:eastAsia="Calibri" w:hAnsi="Calibri" w:cs="Calibri"/>
        </w:rPr>
        <w:t>eath</w:t>
      </w:r>
      <w:r w:rsidR="001A182A">
        <w:rPr>
          <w:rFonts w:ascii="Calibri" w:eastAsia="Calibri" w:hAnsi="Calibri" w:cs="Calibri"/>
        </w:rPr>
        <w:t>s</w:t>
      </w:r>
      <w:r w:rsidR="0061744A" w:rsidRPr="00E647BE">
        <w:rPr>
          <w:rFonts w:ascii="Calibri" w:eastAsia="Calibri" w:hAnsi="Calibri" w:cs="Calibri"/>
        </w:rPr>
        <w:t xml:space="preserve"> due to seizures </w:t>
      </w:r>
      <w:r w:rsidR="00E13952">
        <w:rPr>
          <w:rFonts w:ascii="Calibri" w:eastAsia="Calibri" w:hAnsi="Calibri" w:cs="Calibri"/>
        </w:rPr>
        <w:t>were more than 30</w:t>
      </w:r>
      <w:r w:rsidR="0C0CC734" w:rsidRPr="3C7A67F4">
        <w:rPr>
          <w:rFonts w:ascii="Calibri" w:eastAsia="Calibri" w:hAnsi="Calibri" w:cs="Calibri"/>
        </w:rPr>
        <w:t>-</w:t>
      </w:r>
      <w:r w:rsidR="00E13952">
        <w:rPr>
          <w:rFonts w:ascii="Calibri" w:eastAsia="Calibri" w:hAnsi="Calibri" w:cs="Calibri"/>
        </w:rPr>
        <w:t>times higher</w:t>
      </w:r>
      <w:r w:rsidR="00BF0ADE">
        <w:rPr>
          <w:rFonts w:ascii="Calibri" w:eastAsia="Calibri" w:hAnsi="Calibri" w:cs="Calibri"/>
        </w:rPr>
        <w:t xml:space="preserve">, while deaths </w:t>
      </w:r>
      <w:r w:rsidR="00334332">
        <w:rPr>
          <w:rFonts w:ascii="Calibri" w:eastAsia="Calibri" w:hAnsi="Calibri" w:cs="Calibri"/>
        </w:rPr>
        <w:t>due to</w:t>
      </w:r>
      <w:r w:rsidR="0044640E">
        <w:rPr>
          <w:rFonts w:ascii="Calibri" w:eastAsia="Calibri" w:hAnsi="Calibri" w:cs="Calibri"/>
        </w:rPr>
        <w:t xml:space="preserve"> </w:t>
      </w:r>
      <w:r w:rsidR="003D58CF" w:rsidRPr="00E647BE">
        <w:rPr>
          <w:rFonts w:ascii="Calibri" w:eastAsia="Calibri" w:hAnsi="Calibri" w:cs="Calibri"/>
        </w:rPr>
        <w:t>circulatory issues</w:t>
      </w:r>
      <w:r w:rsidR="00334332">
        <w:rPr>
          <w:rFonts w:ascii="Calibri" w:eastAsia="Calibri" w:hAnsi="Calibri" w:cs="Calibri"/>
        </w:rPr>
        <w:t xml:space="preserve"> were </w:t>
      </w:r>
      <w:r w:rsidR="00FE427D">
        <w:rPr>
          <w:rFonts w:ascii="Calibri" w:eastAsia="Calibri" w:hAnsi="Calibri" w:cs="Calibri"/>
        </w:rPr>
        <w:t>twice as high</w:t>
      </w:r>
      <w:r w:rsidR="003D58CF" w:rsidRPr="00E647BE">
        <w:rPr>
          <w:rFonts w:ascii="Calibri" w:eastAsia="Calibri" w:hAnsi="Calibri" w:cs="Calibri"/>
        </w:rPr>
        <w:t xml:space="preserve"> and</w:t>
      </w:r>
      <w:r w:rsidR="007B5A70" w:rsidRPr="00E647BE">
        <w:rPr>
          <w:rFonts w:ascii="Calibri" w:eastAsia="Calibri" w:hAnsi="Calibri" w:cs="Calibri"/>
        </w:rPr>
        <w:t xml:space="preserve"> </w:t>
      </w:r>
      <w:r w:rsidR="003D58CF" w:rsidRPr="00E647BE">
        <w:rPr>
          <w:rFonts w:ascii="Calibri" w:eastAsia="Calibri" w:hAnsi="Calibri" w:cs="Calibri"/>
        </w:rPr>
        <w:t>c</w:t>
      </w:r>
      <w:r w:rsidR="007B5A70" w:rsidRPr="00E647BE">
        <w:rPr>
          <w:rFonts w:ascii="Calibri" w:eastAsia="Calibri" w:hAnsi="Calibri" w:cs="Calibri"/>
        </w:rPr>
        <w:t>ancer</w:t>
      </w:r>
      <w:r w:rsidR="00701F8C">
        <w:rPr>
          <w:rFonts w:ascii="Calibri" w:eastAsia="Calibri" w:hAnsi="Calibri" w:cs="Calibri"/>
        </w:rPr>
        <w:t xml:space="preserve"> deaths over 1.5</w:t>
      </w:r>
      <w:r w:rsidR="615C9042" w:rsidRPr="3C7A67F4">
        <w:rPr>
          <w:rFonts w:ascii="Calibri" w:eastAsia="Calibri" w:hAnsi="Calibri" w:cs="Calibri"/>
        </w:rPr>
        <w:t>-</w:t>
      </w:r>
      <w:r w:rsidR="00701F8C">
        <w:rPr>
          <w:rFonts w:ascii="Calibri" w:eastAsia="Calibri" w:hAnsi="Calibri" w:cs="Calibri"/>
        </w:rPr>
        <w:t>times higher.</w:t>
      </w:r>
      <w:r w:rsidR="007B5A70" w:rsidRPr="00E647BE">
        <w:rPr>
          <w:rFonts w:ascii="Calibri" w:eastAsia="Calibri" w:hAnsi="Calibri" w:cs="Calibri"/>
        </w:rPr>
        <w:t xml:space="preserve"> </w:t>
      </w:r>
      <w:r w:rsidR="58F6502E" w:rsidRPr="00322032">
        <w:rPr>
          <w:rFonts w:ascii="Calibri" w:eastAsia="Calibri" w:hAnsi="Calibri" w:cs="Calibri"/>
        </w:rPr>
        <w:t>More recent evidence from a</w:t>
      </w:r>
      <w:r w:rsidR="007B5A70" w:rsidRPr="00322032">
        <w:rPr>
          <w:rFonts w:ascii="Calibri" w:eastAsia="Calibri" w:hAnsi="Calibri" w:cs="Calibri"/>
        </w:rPr>
        <w:t xml:space="preserve"> longitudinal US study</w:t>
      </w:r>
      <w:r w:rsidR="007B5A70" w:rsidRPr="00E647BE">
        <w:rPr>
          <w:rFonts w:ascii="Calibri" w:eastAsia="Calibri" w:hAnsi="Calibri" w:cs="Calibri"/>
        </w:rPr>
        <w:t xml:space="preserve"> </w:t>
      </w:r>
      <w:r w:rsidR="007647E2">
        <w:rPr>
          <w:rFonts w:ascii="Calibri" w:eastAsia="Calibri" w:hAnsi="Calibri" w:cs="Calibri"/>
        </w:rPr>
        <w:fldChar w:fldCharType="begin"/>
      </w:r>
      <w:r w:rsidR="00A463E5">
        <w:rPr>
          <w:rFonts w:ascii="Calibri" w:eastAsia="Calibri" w:hAnsi="Calibri" w:cs="Calibri"/>
        </w:rPr>
        <w:instrText xml:space="preserve"> ADDIN ZOTERO_ITEM CSL_CITATION {"citationID":"0RP7Gy0J","properties":{"formattedCitation":"(44)","plainCitation":"(44)","noteIndex":0},"citationItems":[{"id":1681,"uris":["http://zotero.org/users/local/9pQthM68/items/BZNTPWWW"],"itemData":{"id":1681,"type":"article-journal","abstract":"Research has shown that individuals with autism spectrum disorder (ASD) have higher rates of health problems throughout childhood, adolescence, and adulthood, and that this may result in elevated risk of early mortality. The present study reported the rate, timing, and causes of death in a large community-based cohort of adolescents and adults with ASD (n = 406) over a 20-year period (1998 – 2018), and identified predictors of mortality. Over this period, 6.4% of individuals died at an average age of 39 years. Causes of death included chronic conditions (such as cancer and heart disease), accidents (such as choking on food and accidental poisoning), and health complications due to medication side effects. Even after controlling for age and health status, significant predictors of mortality were early childhood levels of impairments in social reciprocity and high levels of functional impairments at the start of the study period. The results suggest the importance of social engagement and functional self-sufficiency across the life course, as well as adequate access to health care for individuals with ASD.","container-title":"Autism : the international journal of research and practice","DOI":"10.1177/1362361319827412","ISSN":"1362-3613","issue":"7","journalAbbreviation":"Autism","note":"PMID: 30818975\nPMCID: PMC6713622","page":"1732-1739","source":"PubMed Central","title":"Mortality in Individuals with Autism Spectrum Disorder: Predictors over a 20-Year Period","title-short":"Mortality in Individuals with Autism Spectrum Disorder","volume":"23","author":[{"family":"Smith DaWalt","given":"Leann"},{"family":"Hong","given":"Jinkuk"},{"family":"Greenberg","given":"Jan S."},{"family":"Mailick","given":"Marsha R."}],"issued":{"date-parts":[["2019",10]]}}}],"schema":"https://github.com/citation-style-language/schema/raw/master/csl-citation.json"} </w:instrText>
      </w:r>
      <w:r w:rsidR="007647E2">
        <w:rPr>
          <w:rFonts w:ascii="Calibri" w:eastAsia="Calibri" w:hAnsi="Calibri" w:cs="Calibri"/>
        </w:rPr>
        <w:fldChar w:fldCharType="separate"/>
      </w:r>
      <w:r w:rsidR="00A463E5" w:rsidRPr="00A463E5">
        <w:rPr>
          <w:rFonts w:ascii="Calibri" w:hAnsi="Calibri" w:cs="Calibri"/>
        </w:rPr>
        <w:t>(44)</w:t>
      </w:r>
      <w:r w:rsidR="007647E2">
        <w:rPr>
          <w:rFonts w:ascii="Calibri" w:eastAsia="Calibri" w:hAnsi="Calibri" w:cs="Calibri"/>
        </w:rPr>
        <w:fldChar w:fldCharType="end"/>
      </w:r>
      <w:r w:rsidR="007B5A70" w:rsidRPr="00E647BE">
        <w:rPr>
          <w:rFonts w:ascii="Calibri" w:eastAsia="Calibri" w:hAnsi="Calibri" w:cs="Calibri"/>
        </w:rPr>
        <w:t xml:space="preserve"> of adolescents and adults with </w:t>
      </w:r>
      <w:r w:rsidR="00076AED" w:rsidRPr="00E647BE">
        <w:rPr>
          <w:rFonts w:ascii="Calibri" w:eastAsia="Calibri" w:hAnsi="Calibri" w:cs="Calibri"/>
        </w:rPr>
        <w:t>autism</w:t>
      </w:r>
      <w:r w:rsidR="007B5A70" w:rsidRPr="00E647BE">
        <w:rPr>
          <w:rFonts w:ascii="Calibri" w:eastAsia="Calibri" w:hAnsi="Calibri" w:cs="Calibri"/>
        </w:rPr>
        <w:t xml:space="preserve"> </w:t>
      </w:r>
      <w:r w:rsidR="0035471E" w:rsidRPr="00E647BE">
        <w:rPr>
          <w:rFonts w:ascii="Calibri" w:eastAsia="Calibri" w:hAnsi="Calibri" w:cs="Calibri"/>
        </w:rPr>
        <w:t>followed</w:t>
      </w:r>
      <w:r w:rsidR="007B5A70" w:rsidRPr="00E647BE">
        <w:rPr>
          <w:rFonts w:ascii="Calibri" w:eastAsia="Calibri" w:hAnsi="Calibri" w:cs="Calibri"/>
        </w:rPr>
        <w:t xml:space="preserve"> over a 20-year period (1998 – 2018) identif</w:t>
      </w:r>
      <w:r w:rsidR="00E647BE" w:rsidRPr="00E647BE">
        <w:rPr>
          <w:rFonts w:ascii="Calibri" w:eastAsia="Calibri" w:hAnsi="Calibri" w:cs="Calibri"/>
        </w:rPr>
        <w:t xml:space="preserve">ied </w:t>
      </w:r>
      <w:r w:rsidR="007B5A70" w:rsidRPr="00E647BE">
        <w:rPr>
          <w:rFonts w:ascii="Calibri" w:eastAsia="Calibri" w:hAnsi="Calibri" w:cs="Calibri"/>
        </w:rPr>
        <w:t>cardiac arrest and cance</w:t>
      </w:r>
      <w:r w:rsidR="00E647BE" w:rsidRPr="00E647BE">
        <w:rPr>
          <w:rFonts w:ascii="Calibri" w:eastAsia="Calibri" w:hAnsi="Calibri" w:cs="Calibri"/>
        </w:rPr>
        <w:t>r as the most common cause of death</w:t>
      </w:r>
      <w:r w:rsidR="007B5A70" w:rsidRPr="00E647BE">
        <w:rPr>
          <w:rFonts w:ascii="Calibri" w:eastAsia="Calibri" w:hAnsi="Calibri" w:cs="Calibri"/>
        </w:rPr>
        <w:t>.</w:t>
      </w:r>
    </w:p>
    <w:p w14:paraId="004C0629" w14:textId="01A9BA3C" w:rsidR="0093099C" w:rsidRPr="0093099C" w:rsidRDefault="0093099C" w:rsidP="0093099C">
      <w:pPr>
        <w:jc w:val="both"/>
        <w:rPr>
          <w:ins w:id="207" w:author="Author"/>
          <w:rFonts w:ascii="Calibri" w:eastAsia="Calibri" w:hAnsi="Calibri" w:cs="Calibri"/>
        </w:rPr>
      </w:pPr>
      <w:ins w:id="208" w:author="Author">
        <w:r w:rsidRPr="0093099C">
          <w:rPr>
            <w:rFonts w:ascii="Calibri" w:eastAsia="Calibri" w:hAnsi="Calibri" w:cs="Calibri"/>
          </w:rPr>
          <w:t xml:space="preserve">Vos et al. (2017) </w:t>
        </w:r>
        <w:r w:rsidRPr="0093099C">
          <w:rPr>
            <w:rFonts w:ascii="Calibri" w:eastAsia="Calibri" w:hAnsi="Calibri" w:cs="Calibri"/>
          </w:rPr>
          <w:fldChar w:fldCharType="begin"/>
        </w:r>
        <w:r w:rsidRPr="0093099C">
          <w:rPr>
            <w:rFonts w:ascii="Calibri" w:eastAsia="Calibri" w:hAnsi="Calibri" w:cs="Calibri"/>
          </w:rPr>
          <w:instrText xml:space="preserve"> ADDIN ZOTERO_ITEM CSL_CITATION {"citationID":"206gYG3T","properties":{"formattedCitation":"(35)","plainCitation":"(35)","noteIndex":0},"citationItems":[{"id":1649,"uris":["http://zotero.org/users/local/9pQthM68/items/WP8P5R2G"],"itemData":{"id":1649,"type":"article-journal","container-title":"The Lancet","DOI":"10.1016/S0140-6736(17)32154-2","ISSN":"0140-6736, 1474-547X","issue":"10100","journalAbbreviation":"The Lancet","language":"English","note":"publisher: Elsevier\nPMID: 28919117","page":"1211-1259","source":"www.thelancet.com","title":"Global, regional, and national incidence, prevalence, and years lived with disability for 328 diseases and injuries for 195 countries, 1990–2016: a systematic analysis for the Global Burden of Disease Study 2016","title-short":"Global, regional, and national incidence, prevalence, and years lived with disability for 328 diseases and injuries for 195 countries, 1990–2016","volume":"390","author":[{"family":"Vos","given":"Theo"},{"family":"Abajobir","given":"Amanuel Alemu"},{"family":"Abate","given":"Kalkidan Hassen"},{"family":"Abbafati","given":"Cristiana"},{"family":"Abbas","given":"Kaja M."},{"family":"Abd-Allah","given":"Foad"},{"family":"Abdulkader","given":"Rizwan Suliankatchi"},{"family":"Abdulle","given":"Abdishakur M."},{"family":"Abebo","given":"Teshome Abuka"},{"family":"Abera","given":"Semaw Ferede"},{"family":"Aboyans","given":"Victor"},{"family":"Abu-Raddad","given":"Laith J."},{"family":"Ackerman","given":"Ilana N."},{"family":"Adamu","given":"Abdu Abdullahi"},{"family":"Adetokunboh","given":"Olatunji"},{"family":"Afarideh","given":"Mohsen"},{"family":"Afshin","given":"Ashkan"},{"family":"Agarwal","given":"Sanjay Kumar"},{"family":"Aggarwal","given":"Rakesh"},{"family":"Agrawal","given":"Anurag"},{"family":"Agrawal","given":"Sutapa"},{"family":"Ahmadieh","given":"Hamid"},{"family":"Ahmed","given":"Muktar Beshir"},{"family":"Aichour","given":"Miloud Taki Eddine"},{"family":"Aichour","given":"Amani Nidhal"},{"family":"Aichour","given":"Ibtihel"},{"family":"Aiyar","given":"Sneha"},{"family":"Akinyemi","given":"Rufus Olusola"},{"family":"Akseer","given":"Nadia"},{"family":"Lami","given":"Faris Hasan Al"},{"family":"Alahdab","given":"Fares"},{"family":"Al-Aly","given":"Ziyad"},{"family":"Alam","given":"Khurshid"},{"family":"Alam","given":"Noore"},{"family":"Alam","given":"Tahiya"},{"family":"Alasfoor","given":"Deena"},{"family":"Alene","given":"Kefyalew Addis"},{"family":"Ali","given":"Raghib"},{"family":"Alizadeh-Navaei","given":"Reza"},{"family":"Alkerwi","given":"Ala'a"},{"family":"Alla","given":"François"},{"family":"Allebeck","given":"Peter"},{"family":"Allen","given":"Christine"},{"family":"Al-Maskari","given":"Fatma"},{"family":"Al-Raddadi","given":"Rajaa"},{"family":"Alsharif","given":"Ubai"},{"family":"Alsowaidi","given":"Shirina"},{"family":"Altirkawi","given":"Khalid A."},{"family":"Amare","given":"Azmeraw T."},{"family":"Amini","given":"Erfan"},{"family":"Ammar","given":"Walid"},{"family":"Amoako","given":"Yaw Ampem"},{"family":"Andersen","given":"Hjalte H."},{"family":"Antonio","given":"Carl Abelardo T."},{"family":"Anwari","given":"Palwasha"},{"family":"Ärnlöv","given":"Johan"},{"family":"Artaman","given":"Al"},{"family":"Aryal","given":"Krishna Kumar"},{"family":"Asayesh","given":"Hamid"},{"family":"Asgedom","given":"Solomon W."},{"family":"Assadi","given":"Reza"},{"family":"Atey","given":"Tesfay Mehari"},{"family":"Atnafu","given":"Niguse Tadele"},{"family":"Atre","given":"Sachin R."},{"family":"Avila-Burgos","given":"Leticia"},{"family":"Avokphako","given":"Euripide Frinel G. Arthur"},{"family":"Awasthi","given":"Ashish"},{"family":"Bacha","given":"Umar"},{"family":"Badawi","given":"Alaa"},{"family":"Balakrishnan","given":"Kalpana"},{"family":"Banerjee","given":"Amitava"},{"family":"Bannick","given":"Marlena S."},{"family":"Barac","given":"Aleksandra"},{"family":"Barber","given":"Ryan M."},{"family":"Barker-Collo","given":"Suzanne L."},{"family":"Bärnighausen","given":"Till"},{"family":"Barquera","given":"Simon"},{"family":"Barregard","given":"Lars"},{"family":"Barrero","given":"Lope H."},{"family":"Basu","given":"Sanjay"},{"family":"Battista","given":"Bob"},{"family":"Battle","given":"Katherine E."},{"family":"Baune","given":"Bernhard T."},{"family":"Bazargan-Hejazi","given":"Shahrzad"},{"family":"Beardsley","given":"Justin"},{"family":"Bedi","given":"Neeraj"},{"family":"Beghi","given":"Ettore"},{"family":"Béjot","given":"Yannick"},{"family":"Bekele","given":"Bayu Begashaw"},{"family":"Bell","given":"Michelle L."},{"family":"Bennett","given":"Derrick A."},{"family":"Bensenor","given":"Isabela M."},{"family":"Benson","given":"Jennifer"},{"family":"Berhane","given":"Adugnaw"},{"family":"Berhe","given":"Derbew Fikadu"},{"family":"Bernabé","given":"Eduardo"},{"family":"Betsu","given":"Balem Demtsu"},{"family":"Beuran","given":"Mircea"},{"family":"Beyene","given":"Addisu Shunu"},{"family":"Bhala","given":"Neeraj"},{"family":"Bhansali","given":"Anil"},{"family":"Bhatt","given":"Samir"},{"family":"Bhutta","given":"Zulfiqar A."},{"family":"Biadgilign","given":"Sibhatu"},{"family":"Bicer","given":"Burcu Kucuk"},{"family":"Bienhoff","given":"Kelly"},{"family":"Bikbov","given":"Boris"},{"family":"Birungi","given":"Charles"},{"family":"Biryukov","given":"Stan"},{"family":"Bisanzio","given":"Donal"},{"family":"Bizuayehu","given":"Habtamu Mellie"},{"family":"Boneya","given":"Dube Jara"},{"family":"Boufous","given":"Soufiane"},{"family":"Bourne","given":"Rupert R. A."},{"family":"Brazinova","given":"Alexandra"},{"family":"Brugha","given":"Traolach S."},{"family":"Buchbinder","given":"Rachelle"},{"family":"Bulto","given":"Lemma Negesa Bulto"},{"family":"Bumgarner","given":"Blair R."},{"family":"Butt","given":"Zahid A."},{"family":"Cahuana-Hurtado","given":"Lucero"},{"family":"Cameron","given":"Ewan"},{"family":"Car","given":"Mate"},{"family":"Carabin","given":"Hélène"},{"family":"Carapetis","given":"Jonathan R."},{"family":"Cárdenas","given":"Rosario"},{"family":"Carpenter","given":"David O."},{"family":"Carrero","given":"Juan Jesus"},{"family":"Carter","given":"Austin"},{"family":"Carvalho","given":"Felix"},{"family":"Casey","given":"Daniel C."},{"family":"Caso","given":"Valeria"},{"family":"Castañeda-Orjuela","given":"Carlos A."},{"family":"Castle","given":"Chris D."},{"family":"Catalá-López","given":"Ferrán"},{"family":"Chang","given":"Hsing-Yi"},{"family":"Chang","given":"Jung-Chen"},{"family":"Charlson","given":"Fiona J."},{"family":"Chen","given":"Honglei"},{"family":"Chibalabala","given":"Mirriam"},{"family":"Chibueze","given":"Chioma Ezinne"},{"family":"Chisumpa","given":"Vesper Hichilombwe"},{"family":"Chitheer","given":"Abdulaal A."},{"family":"Christopher","given":"Devasahayam Jesudas"},{"family":"Ciobanu","given":"Liliana G."},{"family":"Cirillo","given":"Massimo"},{"family":"Colombara","given":"Danny"},{"family":"Cooper","given":"Cyrus"},{"family":"Cortesi","given":"Paolo Angelo"},{"family":"Criqui","given":"Michael H."},{"family":"Crump","given":"John A."},{"family":"Dadi","given":"Abel Fekadu"},{"family":"Dalal","given":"Koustuv"},{"family":"Dandona","given":"Lalit"},{"family":"Dandona","given":"Rakhi"},{"family":"Neves","given":"José","dropping-particle":"das"},{"family":"Davitoiu","given":"Dragos V."},{"family":"Courten","given":"Barbora","dropping-particle":"de"},{"family":"Leo","given":"Diego De De"},{"family":"Defo","given":"Barthelemy Kuate"},{"family":"Degenhardt","given":"Louisa"},{"family":"Deiparine","given":"Selina"},{"family":"Dellavalle","given":"Robert P."},{"family":"Deribe","given":"Kebede"},{"family":"Jarlais","given":"Don C. Des"},{"family":"Dey","given":"Subhojit"},{"family":"Dharmaratne","given":"Samath D."},{"family":"Dhillon","given":"Preet Kaur"},{"family":"Dicker","given":"Daniel"},{"family":"Ding","given":"Eric L."},{"family":"Djalalinia","given":"Shirin"},{"family":"Do","given":"Huyen Phuc"},{"family":"Dorsey","given":"E. Ray"},{"family":"Santos","given":"Kadine Priscila Bender","dropping-particle":"dos"},{"family":"Douwes-Schultz","given":"Dirk"},{"family":"Doyle","given":"Kerrie E."},{"family":"Driscoll","given":"Tim R."},{"family":"Dubey","given":"Manisha"},{"family":"Duncan","given":"Bruce Bartholow"},{"family":"El-Khatib","given":"Ziad Ziad"},{"family":"Ellerstrand","given":"Jerisha"},{"family":"Enayati","given":"Ahmadali"},{"family":"Endries","given":"Aman Yesuf"},{"family":"Ermakov","given":"Sergey Petrovich"},{"family":"Erskine","given":"Holly E."},{"family":"Eshrati","given":"Babak"},{"family":"Eskandarieh","given":"Sharareh"},{"family":"Esteghamati","given":"Alireza"},{"family":"Estep","given":"Kara"},{"family":"Fanuel","given":"Fanuel Belayneh Bekele"},{"family":"Farinha","given":"Carla Sofia E. Sa"},{"family":"Faro","given":"André"},{"family":"Farzadfar","given":"Farshad"},{"family":"Fazeli","given":"Mir Sohail"},{"family":"Feigin","given":"Valery L."},{"family":"Fereshtehnejad","given":"Seyed-Mohammad"},{"family":"Fernandes","given":"João C."},{"family":"Ferrari","given":"Alize J."},{"family":"Feyissa","given":"Tesfaye Regassa"},{"family":"Filip","given":"Irina"},{"family":"Fischer","given":"Florian"},{"family":"Fitzmaurice","given":"Christina"},{"family":"Flaxman","given":"Abraham D."},{"family":"Flor","given":"Luisa Sorio"},{"family":"Foigt","given":"Nataliya"},{"family":"Foreman","given":"Kyle J."},{"family":"Franklin","given":"Richard C."},{"family":"Fullman","given":"Nancy"},{"family":"Fürst","given":"Thomas"},{"family":"Furtado","given":"Joao M."},{"family":"Futran","given":"Neal D."},{"family":"Gakidou","given":"Emmanuela"},{"family":"Ganji","given":"Morsaleh"},{"family":"Garcia-Basteiro","given":"Alberto L."},{"family":"Gebre","given":"Teshome"},{"family":"Gebrehiwot","given":"Tsegaye Tewelde"},{"family":"Geleto","given":"Ayele"},{"family":"Gemechu","given":"Bikila Lencha"},{"family":"Gesesew","given":"Hailay Abrha"},{"family":"Gething","given":"Peter W."},{"family":"Ghajar","given":"Alireza"},{"family":"Gibney","given":"Katherine B."},{"family":"Gill","given":"Paramjit Singh"},{"family":"Gillum","given":"Richard F."},{"family":"Ginawi","given":"Ibrahim Abdelmageem Mohamed"},{"family":"Giref","given":"Ababi Zergaw"},{"family":"Gishu","given":"Melkamu Dedefo"},{"family":"Giussani","given":"Giorgia"},{"family":"Godwin","given":"William W."},{"family":"Gold","given":"Audra L."},{"family":"Goldberg","given":"Ellen M."},{"family":"Gona","given":"Philimon N."},{"family":"Goodridge","given":"Amador"},{"family":"Gopalani","given":"Sameer Vali"},{"family":"Goto","given":"Atsushi"},{"family":"Goulart","given":"Alessandra Carvalho"},{"family":"Griswold","given":"Max"},{"family":"Gugnani","given":"Harish Chander"},{"family":"Gupta","given":"Rahul"},{"family":"Gupta","given":"Rajeev"},{"family":"Gupta","given":"Tanush"},{"family":"Gupta","given":"Vipin"},{"family":"Hafezi-Nejad","given":"Nima"},{"family":"Hailu","given":"Gessessew Bugssa"},{"family":"Hailu","given":"Alemayehu Desalegne"},{"family":"Hamadeh","given":"Randah Ribhi"},{"family":"Hamidi","given":"Samer"},{"family":"Handal","given":"Alexis J."},{"family":"Hankey","given":"Graeme J."},{"family":"Hanson","given":"Sarah Wulf"},{"family":"Hao","given":"Yuantao"},{"family":"Harb","given":"Hilda L."},{"family":"Hareri","given":"Habtamu Abera"},{"family":"Haro","given":"Josep Maria"},{"family":"Harvey","given":"James"},{"family":"Hassanvand","given":"Mohammad Sadegh"},{"family":"Havmoeller","given":"Rasmus"},{"family":"Hawley","given":"Caitlin"},{"family":"Hay","given":"Simon I."},{"family":"Hay","given":"Roderick J."},{"family":"Henry","given":"Nathaniel J."},{"family":"Heredia-Pi","given":"Ileana Beatriz"},{"family":"Hernandez","given":"Julio Montañez"},{"family":"Heydarpour","given":"Pouria"},{"family":"Hoek","given":"Hans W."},{"family":"Hoffman","given":"Howard J."},{"family":"Horita","given":"Nobuyuki"},{"family":"Hosgood","given":"H. Dean"},{"family":"Hostiuc","given":"Sorin"},{"family":"Hotez","given":"Peter J."},{"family":"Hoy","given":"Damian G."},{"family":"Htet","given":"Aung Soe"},{"family":"Hu","given":"Guoqing"},{"family":"Huang","given":"Hsiang"},{"family":"Huynh","given":"Chantal"},{"family":"Iburg","given":"Kim Moesgaard"},{"family":"Igumbor","given":"Ehimario Uche"},{"family":"Ikeda","given":"Chad"},{"family":"Irvine","given":"Caleb Mackay Salpeter"},{"family":"Jacobsen","given":"Kathryn H."},{"family":"Jahanmehr","given":"Nader"},{"family":"Jakovljevic","given":"Mihajlo B."},{"family":"Jassal","given":"Simerjot K."},{"family":"Javanbakht","given":"Mehdi"},{"family":"Jayaraman","given":"Sudha P."},{"family":"Jeemon","given":"Panniyammakal"},{"family":"Jensen","given":"Paul N."},{"family":"Jha","given":"Vivekanand"},{"family":"Jiang","given":"Guohong"},{"family":"John","given":"Denny"},{"family":"Johnson","given":"Sarah Charlotte"},{"family":"Johnson","given":"Catherine O."},{"family":"Jonas","given":"Jost B."},{"family":"Jürisson","given":"Mikk"},{"family":"Kabir","given":"Zubair"},{"family":"Kadel","given":"Rajendra"},{"family":"Kahsay","given":"Amaha"},{"family":"Kamal","given":"Ritul"},{"family":"Kan","given":"Haidong"},{"family":"Karam","given":"Nadim E."},{"family":"Karch","given":"André"},{"family":"Karema","given":"Corine Kakizi"},{"family":"Kasaeian","given":"Amir"},{"family":"Kassa","given":"Getachew Mullu"},{"family":"Kassaw","given":"Nigussie Assefa"},{"family":"Kassebaum","given":"Nicholas J."},{"family":"Kastor","given":"Anshul"},{"family":"Katikireddi","given":"Srinivasa Vittal"},{"family":"Kaul","given":"Anil"},{"family":"Kawakami","given":"Norito"},{"family":"Keiyoro","given":"Peter Njenga"},{"family":"Kengne","given":"Andre Pascal"},{"family":"Keren","given":"Andre"},{"family":"Khader","given":"Yousef Saleh"},{"family":"Khalil","given":"Ibrahim A."},{"family":"Khan","given":"Ejaz Ahmad"},{"family":"Khang","given":"Young-Ho"},{"family":"Khosravi","given":"Ardeshir"},{"family":"Khubchandani","given":"Jagdish"},{"family":"Kiadaliri","given":"Aliasghar Ahmad"},{"family":"Kieling","given":"Christian"},{"family":"Kim","given":"Yun Jin"},{"family":"Kim","given":"Daniel"},{"family":"Kim","given":"Pauline"},{"family":"Kimokoti","given":"Ruth W."},{"family":"Kinfu","given":"Yohannes"},{"family":"Kisa","given":"Adnan"},{"family":"Kissimova-Skarbek","given":"Katarzyna A."},{"family":"Kivimaki","given":"Mika"},{"family":"Knudsen","given":"Ann Kristin"},{"family":"Kokubo","given":"Yoshihiro"},{"family":"Kolte","given":"Dhaval"},{"family":"Kopec","given":"Jacek A."},{"family":"Kosen","given":"Soewarta"},{"family":"Koul","given":"Parvaiz A."},{"family":"Koyanagi","given":"Ai"},{"family":"Kravchenko","given":"Michael"},{"family":"Krishnaswami","given":"Sanjay"},{"family":"Krohn","given":"Kristopher J."},{"family":"Kumar","given":"G. Anil"},{"family":"Kumar","given":"Pushpendra"},{"family":"Kumar","given":"Sanjiv"},{"family":"Kyu","given":"Hmwe H."},{"family":"Lal","given":"Dharmesh Kumar"},{"family":"Lalloo","given":"Ratilal"},{"family":"Lambert","given":"Nkurunziza"},{"family":"Lan","given":"Qing"},{"family":"Larsson","given":"Anders"},{"family":"Lavados","given":"Pablo M."},{"family":"Leasher","given":"Janet L."},{"family":"Lee","given":"Paul H."},{"family":"Lee","given":"Jong-Tae"},{"family":"Leigh","given":"James"},{"family":"Leshargie","given":"Cheru Tesema"},{"family":"Leung","given":"Janni"},{"family":"Leung","given":"Ricky"},{"family":"Levi","given":"Miriam"},{"family":"Li","given":"Yichong"},{"family":"Li","given":"Yongmei"},{"family":"Kappe","given":"Darya Li"},{"family":"Liang","given":"Xiaofeng"},{"family":"Liben","given":"Misgan Legesse"},{"family":"Lim","given":"Stephen S."},{"family":"Linn","given":"Shai"},{"family":"Liu","given":"Patrick Y."},{"family":"Liu","given":"Angela"},{"family":"Liu","given":"Shiwei"},{"family":"Liu","given":"Yang"},{"family":"Lodha","given":"Rakesh"},{"family":"Logroscino","given":"Giancarlo"},{"family":"London","given":"Stephanie J."},{"family":"Looker","given":"Katharine J."},{"family":"Lopez","given":"Alan D."},{"family":"Lorkowski","given":"Stefan"},{"family":"Lotufo","given":"Paulo A."},{"family":"Low","given":"Nicola"},{"family":"Lozano","given":"Rafael"},{"family":"Lucas","given":"Timothy C. D."},{"family":"Macarayan","given":"Erlyn Rachelle King"},{"family":"Razek","given":"Hassan Magdy Abd El"},{"family":"Razek","given":"Mohammed Magdy Abd El"},{"family":"Mahdavi","given":"Mahdi"},{"family":"Majdan","given":"Marek"},{"family":"Majdzadeh","given":"Reza"},{"family":"Majeed","given":"Azeem"},{"family":"Malekzadeh","given":"Reza"},{"family":"Malhotra","given":"Rajesh"},{"family":"Malta","given":"Deborah Carvalho"},{"family":"Mamun","given":"Abdullah A."},{"family":"Manguerra","given":"Helena"},{"family":"Manhertz","given":"Treh"},{"family":"Mantilla","given":"Ana"},{"family":"Mantovani","given":"Lorenzo G."},{"family":"Mapoma","given":"Chabila C."},{"family":"Marczak","given":"Laurie B."},{"family":"Martinez-Raga","given":"Jose"},{"family":"Martins-Melo","given":"Francisco Rogerlândio"},{"family":"Martopullo","given":"Ira"},{"family":"März","given":"Winfried"},{"family":"Mathur","given":"Manu Raj"},{"family":"Mazidi","given":"Mohsen"},{"family":"McAlinden","given":"Colm"},{"family":"McGaughey","given":"Madeline"},{"family":"McGrath","given":"John J."},{"family":"McKee","given":"Martin"},{"family":"McNellan","given":"Claire"},{"family":"Mehata","given":"Suresh"},{"family":"Mehndiratta","given":"Man Mohan"},{"family":"Mekonnen","given":"Tefera Chane"},{"family":"Memiah","given":"Peter"},{"family":"Memish","given":"Ziad A."},{"family":"Mendoza","given":"Walter"},{"family":"Mengistie","given":"Mubarek Abera"},{"family":"Mengistu","given":"Desalegn Tadese"},{"family":"Mensah","given":"George A."},{"family":"Meretoja","given":"Tuomo J."},{"family":"Meretoja","given":"Atte"},{"family":"Mezgebe","given":"Haftay Berhane"},{"family":"Micha","given":"Renata"},{"family":"Millear","given":"Anoushka"},{"family":"Miller","given":"Ted R."},{"family":"Mills","given":"Edward J."},{"family":"Mirarefin","given":"Mojde"},{"family":"Mirrakhimov","given":"Erkin M."},{"family":"Misganaw","given":"Awoke"},{"family":"Mishra","given":"Shiva Raj"},{"family":"Mitchell","given":"Philip B."},{"family":"Mohammad","given":"Karzan Abdulmuhsin"},{"family":"Mohammadi","given":"Alireza"},{"family":"Mohammed","given":"Kedir Endris"},{"family":"Mohammed","given":"Shafiu"},{"family":"Mohanty","given":"Sanjay K."},{"family":"Mokdad","given":"Ali H."},{"family":"Mollenkopf","given":"Sarah K."},{"family":"Monasta","given":"Lorenzo"},{"family":"Montico","given":"Marcella"},{"family":"Moradi-Lakeh","given":"Maziar"},{"family":"Moraga","given":"Paula"},{"family":"Mori","given":"Rintaro"},{"family":"Morozoff","given":"Chloe"},{"family":"Morrison","given":"Shane D."},{"family":"Moses","given":"Mark"},{"family":"Mountjoy-Venning","given":"Cliff"},{"family":"Mruts","given":"Kalayu Birhane"},{"family":"Mueller","given":"Ulrich O."},{"family":"Muller","given":"Kate"},{"family":"Murdoch","given":"Michele E."},{"family":"Murthy","given":"Gudlavalleti Venkata Satyanarayana"},{"family":"Musa","given":"Kamarul Imran"},{"family":"Nachega","given":"Jean B."},{"family":"Nagel","given":"Gabriele"},{"family":"Naghavi","given":"Mohsen"},{"family":"Naheed","given":"Aliya"},{"family":"Naidoo","given":"Kovin S."},{"family":"Naldi","given":"Luigi"},{"family":"Nangia","given":"Vinay"},{"family":"Natarajan","given":"Gopalakrishnan"},{"family":"Negasa","given":"Dumessa Edessa"},{"family":"Negoi","given":"Ruxandra Irina"},{"family":"Negoi","given":"Ionut"},{"family":"Newton","given":"Charles R."},{"family":"Ngunjiri","given":"Josephine Wanjiku"},{"family":"Nguyen","given":"Trang Huyen"},{"family":"Nguyen","given":"Quyen Le"},{"family":"Nguyen","given":"Cuong Tat"},{"family":"Nguyen","given":"Grant"},{"family":"Nguyen","given":"Minh"},{"family":"Nichols","given":"Emma"},{"family":"Ningrum","given":"Dina Nur Anggraini"},{"family":"Nolte","given":"Sandra"},{"family":"Nong","given":"Vuong Minh"},{"family":"Norrving","given":"Bo"},{"family":"Noubiap","given":"Jean Jacques N."},{"family":"O'Donnell","given":"Martin J."},{"family":"Ogbo","given":"Felix Akpojene"},{"family":"Oh","given":"In-Hwan"},{"family":"Okoro","given":"Anselm"},{"family":"Oladimeji","given":"Olanrewaju"},{"family":"Olagunju","given":"Tinuke Oluwasefunmi"},{"family":"Olagunju","given":"Andrew Toyin"},{"family":"Olsen","given":"Helen E."},{"family":"Olusanya","given":"Bolajoko Olubukunola"},{"family":"Olusanya","given":"Jacob Olusegun"},{"family":"Ong","given":"Kanyin"},{"family":"Opio","given":"John Nelson"},{"family":"Oren","given":"Eyal"},{"family":"Ortiz","given":"Alberto"},{"family":"Osgood-Zimmerman","given":"Aaron"},{"family":"Osman","given":"Majdi"},{"family":"Owolabi","given":"Mayowa O."},{"family":"Pa","given":"Mahesh"},{"family":"Pacella","given":"Rosana E."},{"family":"Pana","given":"Adrian"},{"family":"Panda","given":"Basant Kumar"},{"family":"Papachristou","given":"Christina"},{"family":"Park","given":"Eun-Kee"},{"family":"Parry","given":"Charles D."},{"family":"Parsaeian","given":"Mahboubeh"},{"family":"Patten","given":"Scott B."},{"family":"Patton","given":"George C."},{"family":"Paulson","given":"Katherine"},{"family":"Pearce","given":"Neil"},{"family":"Pereira","given":"David M."},{"family":"Perico","given":"Norberto"},{"family":"Pesudovs","given":"Konrad"},{"family":"Peterson","given":"Carrie Beth"},{"family":"Petzold","given":"Max"},{"family":"Phillips","given":"Michael Robert"},{"family":"Pigott","given":"David M."},{"family":"Pillay","given":"Julian David"},{"family":"Pinho","given":"Christine"},{"family":"Plass","given":"Dietrich"},{"family":"Pletcher","given":"Martin A."},{"family":"Popova","given":"Svetlana"},{"family":"Poulton","given":"Richie G."},{"family":"Pourmalek","given":"Farshad"},{"family":"Prabhakaran","given":"Dorairaj"},{"family":"Prasad","given":"Noela M."},{"family":"Prasad","given":"Narayan"},{"family":"Purcell","given":"Carrie"},{"family":"Qorbani","given":"Mostafa"},{"family":"Quansah","given":"Reginald"},{"family":"Quintanilla","given":"Beatriz Paulina Ayala"},{"family":"Rabiee","given":"Rynaz H. S."},{"family":"Radfar","given":"Amir"},{"family":"Rafay","given":"Anwar"},{"family":"Rahimi","given":"Kazem"},{"family":"Rahimi-Movaghar","given":"Afarin"},{"family":"Rahimi-Movaghar","given":"Vafa"},{"family":"Rahman","given":"Mohammad Hifz Ur"},{"family":"Rahman","given":"Mahfuzar"},{"family":"Rai","given":"Rajesh Kumar"},{"family":"Rajsic","given":"Sasa"},{"family":"Ram","given":"Usha"},{"family":"Ranabhat","given":"Chhabi Lal"},{"family":"Rankin","given":"Zane"},{"family":"Rao","given":"Puja C."},{"family":"Rao","given":"Paturi Vishnupriya"},{"family":"Rawaf","given":"Salman"},{"family":"Ray","given":"Sarah E."},{"family":"Reiner","given":"Robert C."},{"family":"Reinig","given":"Nikolas"},{"family":"Reitsma","given":"Marissa B."},{"family":"Remuzzi","given":"Giuseppe"},{"family":"Renzaho","given":"Andre M. N."},{"family":"Resnikoff","given":"Serge"},{"family":"Rezaei","given":"Satar"},{"family":"Ribeiro","given":"Antonio L."},{"family":"Ronfani","given":"Luca"},{"family":"Roshandel","given":"Gholamreza"},{"family":"Roth","given":"Gregory A."},{"family":"Roy","given":"Ambuj"},{"family":"Rubagotti","given":"Enrico"},{"family":"Ruhago","given":"George Mugambage"},{"family":"Saadat","given":"Soheil"},{"family":"Sadat","given":"Nafis"},{"family":"Safdarian","given":"Mahdi"},{"family":"Safi","given":"Sare"},{"family":"Safiri","given":"Saeid"},{"family":"Sagar","given":"Rajesh"},{"family":"Sahathevan","given":"Ramesh"},{"family":"Salama","given":"Joseph"},{"family":"Saleem","given":"Huda Omer Ba"},{"family":"Salomon","given":"Joshua A."},{"family":"Salvi","given":"Sundeep Santosh"},{"family":"Samy","given":"Abdallah M."},{"family":"Sanabria","given":"Juan R."},{"family":"Santomauro","given":"Damian"},{"family":"Santos","given":"Itamar S."},{"family":"Santos","given":"João Vasco"},{"family":"Milicevic","given":"Milena M. Santric"},{"family":"Sartorius","given":"Benn"},{"family":"Satpathy","given":"Maheswar"},{"family":"Sawhney","given":"Monika"},{"family":"Saxena","given":"Sonia"},{"family":"Schmidt","given":"Maria Inês"},{"family":"Schneider","given":"Ione J. C."},{"family":"Schöttker","given":"Ben"},{"family":"Schwebel","given":"David C."},{"family":"Schwendicke","given":"Falk"},{"family":"Seedat","given":"Soraya"},{"family":"Sepanlou","given":"Sadaf G."},{"family":"Servan-Mori","given":"Edson E."},{"family":"Setegn","given":"Tesfaye"},{"family":"Shackelford","given":"Katya Anne"},{"family":"Shaheen","given":"Amira"},{"family":"Shaikh","given":"Masood Ali"},{"family":"Shamsipour","given":"Mansour"},{"family":"Islam","given":"Sheikh Mohammed Shariful"},{"family":"Sharma","given":"Jayendra"},{"family":"Sharma","given":"Rajesh"},{"family":"She","given":"Jun"},{"family":"Shi","given":"Peilin"},{"family":"Shields","given":"Chloe"},{"family":"Shifa","given":"Girma Temam"},{"family":"Shigematsu","given":"Mika"},{"family":"Shinohara","given":"Yukito"},{"family":"Shiri","given":"Rahman"},{"family":"Shirkoohi","given":"Reza"},{"family":"Shirude","given":"Shreya"},{"family":"Shishani","given":"Kawkab"},{"family":"Shrime","given":"Mark G."},{"family":"Sibai","given":"Abla Mehio"},{"family":"Sigfusdottir","given":"Inga Dora"},{"family":"Silva","given":"Diego Augusto Santos"},{"family":"Silva","given":"João Pedro"},{"family":"Silveira","given":"Dayane Gabriele Alves"},{"family":"Singh","given":"Jasvinder A."},{"family":"Singh","given":"Narinder Pal"},{"family":"Sinha","given":"Dhirendra Narain"},{"family":"Skiadaresi","given":"Eirini"},{"family":"Skirbekk","given":"Vegard"},{"family":"Slepak","given":"Erica Leigh"},{"family":"Sligar","given":"Amber"},{"family":"Smith","given":"David L."},{"family":"Smith","given":"Mari"},{"family":"Sobaih","given":"Badr H. A."},{"family":"Sobngwi","given":"Eugene"},{"family":"Sorensen","given":"Reed J. D."},{"family":"Sousa","given":"Tatiane Cristina Moraes"},{"family":"Sposato","given":"Luciano A."},{"family":"Sreeramareddy","given":"Chandrashekhar T."},{"family":"Srinivasan","given":"Vinay"},{"family":"Stanaway","given":"Jeffrey D."},{"family":"Stathopoulou","given":"Vasiliki"},{"family":"Steel","given":"Nicholas"},{"family":"Stein","given":"Murray B."},{"family":"Stein","given":"Dan J."},{"family":"Steiner","given":"Timothy J."},{"family":"Steiner","given":"Caitlyn"},{"family":"Steinke","given":"Sabine"},{"family":"Stokes","given":"Mark Andrew"},{"family":"Stovner","given":"Lars Jacob"},{"family":"Strub","given":"Bryan"},{"family":"Subart","given":"Michelle"},{"family":"Sufiyan","given":"Muawiyyah Babale"},{"family":"Sunguya","given":"Bruno F."},{"family":"Sur","given":"Patrick J."},{"family":"Swaminathan","given":"Soumya"},{"family":"Sykes","given":"Bryan L."},{"family":"Sylte","given":"Dillon O."},{"family":"Tabarés-Seisdedos","given":"Rafael"},{"family":"Taffere","given":"Getachew Redae"},{"family":"Takala","given":"Jukka S."},{"family":"Tandon","given":"Nikhil"},{"family":"Tavakkoli","given":"Mohammad"},{"family":"Taveira","given":"Nuno"},{"family":"Taylor","given":"Hugh R."},{"family":"Tehrani-Banihashemi","given":"Arash"},{"family":"Tekelab","given":"Tesfalidet"},{"family":"Terkawi","given":"Abdullah Sulieman"},{"family":"Tesfaye","given":"Dawit Jember"},{"family":"Tesssema","given":"Belay"},{"family":"Thamsuwan","given":"Ornwipa"},{"family":"Thomas","given":"Katie E."},{"family":"Thrift","given":"Amanda G."},{"family":"Tiruye","given":"Tenaw Yimer"},{"family":"Tobe-Gai","given":"Ruoyan"},{"family":"Tollanes","given":"Mette C."},{"family":"Tonelli","given":"Marcello"},{"family":"Topor-Madry","given":"Roman"},{"family":"Tortajada","given":"Miguel"},{"family":"Touvier","given":"Mathilde"},{"family":"Tran","given":"Bach Xuan"},{"family":"Tripathi","given":"Suryakant"},{"family":"Troeger","given":"Christopher"},{"family":"Truelsen","given":"Thomas"},{"family":"Tsoi","given":"Derrick"},{"family":"Tuem","given":"Kald Beshir"},{"family":"Tuzcu","given":"Emin Murat"},{"family":"Tyrovolas","given":"Stefanos"},{"family":"Ukwaja","given":"Kingsley N."},{"family":"Undurraga","given":"Eduardo A."},{"family":"Uneke","given":"Chigozie Jesse"},{"family":"Updike","given":"Rachel"},{"family":"Uthman","given":"Olalekan A."},{"family":"Uzochukwu","given":"Benjamin S. Chudi"},{"family":"Boven","given":"Job F. M.","dropping-particle":"van"},{"family":"Varughese","given":"Santosh"},{"family":"Vasankari","given":"Tommi"},{"family":"Venkatesh","given":"S."},{"family":"Venketasubramanian","given":"Narayanaswamy"},{"family":"Vidavalur","given":"Ramesh"},{"family":"Violante","given":"Francesco S."},{"family":"Vladimirov","given":"Sergey K."},{"family":"Vlassov","given":"Vasiliy Victorovich"},{"family":"Vollset","given":"Stein Emil"},{"family":"Wadilo","given":"Fiseha"},{"family":"Wakayo","given":"Tolassa"},{"family":"Wang","given":"Yuan-Pang"},{"family":"Weaver","given":"Marcia"},{"family":"Weichenthal","given":"Scott"},{"family":"Weiderpass","given":"Elisabete"},{"family":"Weintraub","given":"Robert G."},{"family":"Werdecker","given":"Andrea"},{"family":"Westerman","given":"Ronny"},{"family":"Whiteford","given":"Harvey A."},{"family":"Wijeratne","given":"Tissa"},{"family":"Wiysonge","given":"Charles Shey"},{"family":"Wolfe","given":"Charles D. A."},{"family":"Woodbrook","given":"Rachel"},{"family":"Woolf","given":"Anthony D."},{"family":"Workicho","given":"Abdulhalik"},{"family":"Xavier","given":"Denis"},{"family":"Xu","given":"Gelin"},{"family":"Yadgir","given":"Simon"},{"family":"Yaghoubi","given":"Mohsen"},{"family":"Yakob","given":"Bereket"},{"family":"Yan","given":"Lijing L."},{"family":"Yano","given":"Yuichiro"},{"family":"Ye","given":"Pengpeng"},{"family":"Yimam","given":"Hassen Hamid"},{"family":"Yip","given":"Paul"},{"family":"Yonemoto","given":"Naohiro"},{"family":"Yoon","given":"Seok-Jun"},{"family":"Yotebieng","given":"Marcel"},{"family":"Younis","given":"Mustafa Z."},{"family":"Zaidi","given":"Zoubida"},{"family":"Zaki","given":"Maysaa El Sayed"},{"family":"Zegeye","given":"Elias Asfaw"},{"family":"Zenebe","given":"Zerihun Menlkalew"},{"family":"Zhang","given":"Xueying"},{"family":"Zhou","given":"Maigeng"},{"family":"Zipkin","given":"Ben"},{"family":"Zodpey","given":"Sanjay"},{"family":"Zuhlke","given":"Liesl Joanna"},{"family":"Murray","given":"Christopher J. L."}],"issued":{"date-parts":[["2017",9,16]]}}}],"schema":"https://github.com/citation-style-language/schema/raw/master/csl-citation.json"} </w:instrText>
        </w:r>
        <w:r w:rsidRPr="0093099C">
          <w:rPr>
            <w:rFonts w:ascii="Calibri" w:eastAsia="Calibri" w:hAnsi="Calibri" w:cs="Calibri"/>
          </w:rPr>
          <w:fldChar w:fldCharType="separate"/>
        </w:r>
        <w:r w:rsidRPr="0093099C">
          <w:rPr>
            <w:rFonts w:ascii="Calibri" w:eastAsia="Calibri" w:hAnsi="Calibri" w:cs="Calibri"/>
          </w:rPr>
          <w:t>(35)</w:t>
        </w:r>
        <w:r w:rsidRPr="0093099C">
          <w:rPr>
            <w:rFonts w:ascii="Calibri" w:eastAsia="Calibri" w:hAnsi="Calibri" w:cs="Calibri"/>
          </w:rPr>
          <w:fldChar w:fldCharType="end"/>
        </w:r>
        <w:r w:rsidRPr="0093099C">
          <w:rPr>
            <w:rFonts w:ascii="Calibri" w:eastAsia="Calibri" w:hAnsi="Calibri" w:cs="Calibri"/>
          </w:rPr>
          <w:t xml:space="preserve"> modelled </w:t>
        </w:r>
        <w:del w:id="209" w:author="Author">
          <w:r w:rsidRPr="0093099C" w:rsidDel="008E0BA5">
            <w:rPr>
              <w:rFonts w:ascii="Calibri" w:eastAsia="Calibri" w:hAnsi="Calibri" w:cs="Calibri"/>
            </w:rPr>
            <w:delText>years lived with disability</w:delText>
          </w:r>
        </w:del>
        <w:r w:rsidR="008E0BA5">
          <w:rPr>
            <w:rFonts w:ascii="Calibri" w:eastAsia="Calibri" w:hAnsi="Calibri" w:cs="Calibri"/>
          </w:rPr>
          <w:t>YLDs</w:t>
        </w:r>
        <w:r w:rsidRPr="0093099C">
          <w:rPr>
            <w:rFonts w:ascii="Calibri" w:eastAsia="Calibri" w:hAnsi="Calibri" w:cs="Calibri"/>
          </w:rPr>
          <w:t xml:space="preserve"> </w:t>
        </w:r>
        <w:del w:id="210" w:author="Author">
          <w:r w:rsidRPr="0093099C" w:rsidDel="002305BB">
            <w:rPr>
              <w:rFonts w:ascii="Calibri" w:eastAsia="Calibri" w:hAnsi="Calibri" w:cs="Calibri"/>
            </w:rPr>
            <w:delText xml:space="preserve">(in thousands) </w:delText>
          </w:r>
        </w:del>
        <w:r w:rsidRPr="0093099C">
          <w:rPr>
            <w:rFonts w:ascii="Calibri" w:eastAsia="Calibri" w:hAnsi="Calibri" w:cs="Calibri"/>
          </w:rPr>
          <w:t xml:space="preserve">for autism across age groups, reporting declines from 431.8 per 100,000 at ages 20–24 to </w:t>
        </w:r>
        <w:r w:rsidR="001B50D7">
          <w:rPr>
            <w:rFonts w:ascii="Calibri" w:eastAsia="Calibri" w:hAnsi="Calibri" w:cs="Calibri"/>
          </w:rPr>
          <w:t>5.8 at</w:t>
        </w:r>
        <w:r w:rsidR="009F318F">
          <w:rPr>
            <w:rFonts w:ascii="Calibri" w:eastAsia="Calibri" w:hAnsi="Calibri" w:cs="Calibri"/>
          </w:rPr>
          <w:t xml:space="preserve"> ages 90-94 to </w:t>
        </w:r>
        <w:r w:rsidRPr="0093099C">
          <w:rPr>
            <w:rFonts w:ascii="Calibri" w:eastAsia="Calibri" w:hAnsi="Calibri" w:cs="Calibri"/>
          </w:rPr>
          <w:t xml:space="preserve">1.2 per 100,000 in those ≥95 years. Whiteford et al. (2015) </w:t>
        </w:r>
        <w:r w:rsidRPr="0093099C">
          <w:rPr>
            <w:rFonts w:ascii="Calibri" w:eastAsia="Calibri" w:hAnsi="Calibri" w:cs="Calibri"/>
          </w:rPr>
          <w:fldChar w:fldCharType="begin"/>
        </w:r>
        <w:r w:rsidRPr="0093099C">
          <w:rPr>
            <w:rFonts w:ascii="Calibri" w:eastAsia="Calibri" w:hAnsi="Calibri" w:cs="Calibri"/>
          </w:rPr>
          <w:instrText xml:space="preserve"> ADDIN ZOTERO_ITEM CSL_CITATION {"citationID":"DphvNpkB","properties":{"formattedCitation":"(36)","plainCitation":"(36)","noteIndex":0},"citationItems":[{"id":1661,"uris":["http://zotero.org/users/local/9pQthM68/items/J5ZVYSZD"],"itemData":{"id":1661,"type":"article-journal","abstract":"Background\nThe Global Burden of Disease Study 2010 (GBD 2010), estimated that a substantial proportion of the world’s disease burden came from mental, neurological and substance use disorders. In this paper, we used GBD 2010 data to investigate time, year, region and age specific trends in burden due to mental, neurological and substance use disorders.\n\nMethod\nFor each disorder, prevalence data were assembled from systematic literature reviews. DisMod-MR, a Bayesian meta-regression tool, was used to model prevalence by country, region, age, sex and year. Prevalence data were combined with disability weights derived from survey data to estimate years lived with disability (YLDs). Years lost to premature mortality (YLLs) were estimated by multiplying deaths occurring as a result of a given disorder by the reference standard life expectancy at the age death occurred. Disability-adjusted life years (DALYs) were computed as the sum of YLDs and YLLs.\n\nResults\nIn 2010, mental, neurological and substance use disorders accounted for 10.4% of global DALYs, 2.3% of global YLLs and, 28.5% of global YLDs, making them the leading cause of YLDs. Mental disorders accounted for the largest proportion of DALYs (56.7%), followed by neurological disorders (28.6%) and substance use disorders (14.7%). DALYs peaked in early adulthood for mental and substance use disorders but were more consistent across age for neurological disorders. Females accounted for more DALYs in all mental and neurological disorders, except for mental disorders occurring in childhood, schizophrenia, substance use disorders, Parkinson’s disease and epilepsy where males accounted for more DALYs. Overall DALYs were highest in Eastern Europe/Central Asia and lowest in East Asia/the Pacific.\n\nConclusion\nMental, neurological and substance use disorders contribute to a significant proportion of disease burden. Health systems can respond by implementing established, cost effective interventions, or by supporting the research necessary to develop better prevention and treatment options.","container-title":"PLoS ONE","DOI":"10.1371/journal.pone.0116820","ISSN":"1932-6203","issue":"2","journalAbbreviation":"PLoS One","note":"PMID: 25658103\nPMCID: PMC4320057","page":"e0116820","source":"PubMed Central","title":"The Global Burden of Mental, Neurological and Substance Use Disorders: An Analysis from the Global Burden of Disease Study 2010","title-short":"The Global Burden of Mental, Neurological and Substance Use Disorders","volume":"10","author":[{"family":"Whiteford","given":"Harvey A."},{"family":"Ferrari","given":"Alize J."},{"family":"Degenhardt","given":"Louisa"},{"family":"Feigin","given":"Valery"},{"family":"Vos","given":"Theo"}],"issued":{"date-parts":[["2015",2,6]]}}}],"schema":"https://github.com/citation-style-language/schema/raw/master/csl-citation.json"} </w:instrText>
        </w:r>
        <w:r w:rsidRPr="0093099C">
          <w:rPr>
            <w:rFonts w:ascii="Calibri" w:eastAsia="Calibri" w:hAnsi="Calibri" w:cs="Calibri"/>
          </w:rPr>
          <w:fldChar w:fldCharType="separate"/>
        </w:r>
        <w:r w:rsidRPr="0093099C">
          <w:rPr>
            <w:rFonts w:ascii="Calibri" w:eastAsia="Calibri" w:hAnsi="Calibri" w:cs="Calibri"/>
          </w:rPr>
          <w:t>(36)</w:t>
        </w:r>
        <w:r w:rsidRPr="0093099C">
          <w:rPr>
            <w:rFonts w:ascii="Calibri" w:eastAsia="Calibri" w:hAnsi="Calibri" w:cs="Calibri"/>
          </w:rPr>
          <w:fldChar w:fldCharType="end"/>
        </w:r>
        <w:r w:rsidRPr="0093099C">
          <w:rPr>
            <w:rFonts w:ascii="Calibri" w:eastAsia="Calibri" w:hAnsi="Calibri" w:cs="Calibri"/>
          </w:rPr>
          <w:t xml:space="preserve"> highlighted the widespread impact of autism, including YLDs and DALYs, from 1990 to 2010, including variation by gender. The age-standardised </w:t>
        </w:r>
        <w:del w:id="211" w:author="Author">
          <w:r w:rsidRPr="0093099C" w:rsidDel="00FF340D">
            <w:rPr>
              <w:rFonts w:ascii="Calibri" w:eastAsia="Calibri" w:hAnsi="Calibri" w:cs="Calibri"/>
            </w:rPr>
            <w:delText>disability adjusted rates</w:delText>
          </w:r>
        </w:del>
        <w:r w:rsidR="00FF340D">
          <w:rPr>
            <w:rFonts w:ascii="Calibri" w:eastAsia="Calibri" w:hAnsi="Calibri" w:cs="Calibri"/>
          </w:rPr>
          <w:t>DALYs per 100,000 of population</w:t>
        </w:r>
        <w:r w:rsidRPr="0093099C">
          <w:rPr>
            <w:rFonts w:ascii="Calibri" w:eastAsia="Calibri" w:hAnsi="Calibri" w:cs="Calibri"/>
          </w:rPr>
          <w:t xml:space="preserve"> attributable to autism in 1990 and 2010 were approximately 85 in males and 29 in females. </w:t>
        </w:r>
        <w:r w:rsidR="00831828" w:rsidRPr="00831828">
          <w:rPr>
            <w:rFonts w:ascii="Calibri" w:eastAsia="Calibri" w:hAnsi="Calibri" w:cs="Calibri"/>
          </w:rPr>
          <w:t xml:space="preserve">Differences in DALYs for autistic adults saw 10-fold discrepancies in </w:t>
        </w:r>
        <w:r w:rsidR="00831828">
          <w:rPr>
            <w:rFonts w:ascii="Calibri" w:eastAsia="Calibri" w:hAnsi="Calibri" w:cs="Calibri"/>
          </w:rPr>
          <w:t xml:space="preserve">different study </w:t>
        </w:r>
        <w:r w:rsidR="00831828" w:rsidRPr="00831828">
          <w:rPr>
            <w:rFonts w:ascii="Calibri" w:eastAsia="Calibri" w:hAnsi="Calibri" w:cs="Calibri"/>
          </w:rPr>
          <w:t>results, which ranged from approximately 30 to 383 per 100,000.</w:t>
        </w:r>
      </w:ins>
    </w:p>
    <w:p w14:paraId="6CE40F27" w14:textId="77777777" w:rsidR="0093099C" w:rsidRDefault="0093099C" w:rsidP="00DE0982">
      <w:pPr>
        <w:jc w:val="both"/>
        <w:rPr>
          <w:ins w:id="212" w:author="Author"/>
          <w:rFonts w:ascii="Calibri" w:eastAsia="Calibri" w:hAnsi="Calibri" w:cs="Calibri"/>
        </w:rPr>
      </w:pPr>
    </w:p>
    <w:p w14:paraId="6F73E631" w14:textId="77777777" w:rsidR="007C00E7" w:rsidRPr="007B5A70" w:rsidRDefault="007C00E7" w:rsidP="00DE0982">
      <w:pPr>
        <w:jc w:val="both"/>
        <w:rPr>
          <w:rFonts w:ascii="Calibri" w:eastAsia="Calibri" w:hAnsi="Calibri" w:cs="Calibri"/>
        </w:rPr>
      </w:pPr>
    </w:p>
    <w:p w14:paraId="0AE809F8" w14:textId="7866052B" w:rsidR="007B5A70" w:rsidRPr="007B5A70" w:rsidRDefault="00573B07" w:rsidP="00DE0982">
      <w:pPr>
        <w:pStyle w:val="Heading3"/>
      </w:pPr>
      <w:bookmarkStart w:id="213" w:name="_Toc213402817"/>
      <w:del w:id="214" w:author="Author">
        <w:r w:rsidDel="00332483">
          <w:tab/>
        </w:r>
      </w:del>
      <w:bookmarkStart w:id="215" w:name="_Toc222383866"/>
      <w:r w:rsidR="4D0338DE">
        <w:t>1</w:t>
      </w:r>
      <w:r w:rsidR="17E16733">
        <w:t>.</w:t>
      </w:r>
      <w:r w:rsidR="20D56007">
        <w:t>4</w:t>
      </w:r>
      <w:r w:rsidR="17E16733">
        <w:t xml:space="preserve"> Life expectancy</w:t>
      </w:r>
      <w:bookmarkEnd w:id="213"/>
      <w:bookmarkEnd w:id="215"/>
    </w:p>
    <w:p w14:paraId="6DF48B59" w14:textId="6D341DFD" w:rsidR="00941FA0" w:rsidRPr="00DE0982" w:rsidRDefault="0089392F" w:rsidP="00DE0982">
      <w:pPr>
        <w:jc w:val="both"/>
        <w:rPr>
          <w:rFonts w:ascii="Calibri" w:eastAsia="Calibri" w:hAnsi="Calibri" w:cs="Calibri"/>
          <w:color w:val="000000" w:themeColor="text1"/>
        </w:rPr>
      </w:pPr>
      <w:r w:rsidRPr="423C0093">
        <w:rPr>
          <w:rFonts w:ascii="Calibri" w:hAnsi="Calibri" w:cs="Calibri"/>
          <w:color w:val="000000" w:themeColor="text1"/>
          <w:shd w:val="clear" w:color="auto" w:fill="FFFFFF"/>
        </w:rPr>
        <w:t xml:space="preserve">Bahk et al. (2022) </w:t>
      </w:r>
      <w:r w:rsidR="00F418B7">
        <w:rPr>
          <w:rFonts w:ascii="Calibri" w:hAnsi="Calibri" w:cs="Calibri"/>
          <w:color w:val="000000" w:themeColor="text1"/>
          <w:shd w:val="clear" w:color="auto" w:fill="FFFFFF"/>
        </w:rPr>
        <w:fldChar w:fldCharType="begin"/>
      </w:r>
      <w:r w:rsidR="00A463E5">
        <w:rPr>
          <w:rFonts w:ascii="Calibri" w:hAnsi="Calibri" w:cs="Calibri"/>
          <w:color w:val="000000" w:themeColor="text1"/>
          <w:shd w:val="clear" w:color="auto" w:fill="FFFFFF"/>
        </w:rPr>
        <w:instrText xml:space="preserve"> ADDIN ZOTERO_ITEM CSL_CITATION {"citationID":"RzBGU9L5","properties":{"formattedCitation":"(38)","plainCitation":"(38)","noteIndex":0},"citationItems":[{"id":1664,"uris":["http://zotero.org/users/local/9pQthM68/items/N59ST43U"],"itemData":{"id":1664,"type":"article-journal","abstract":"People with disabilities have a higher mortality risk than non-disabled people. However, mortality patterns and life expectancy according to disability types are under-researched. This study investigated the sociodemographic characteristics and compared mortality and life expectancy among people with disabilities according to disability type in Korea using 10-year combined data between 2008 and 2017. The National Health Information Database from the National Health Insurance Service covering the total Korean population between 2008 and 2017 was obtained. This study described the age and income distributions of people with disabilities and calculated the mortality rate, proportional mortality ratio, and life expectancy according to disability type. Most disability subgroups had higher average ages than were found for non-disabled people. The proportion of the bottom 20% household income group was also higher in all types of disabilities than in non-disabled people. The crude mortality rate, age-standardized mortality rate, and life expectancy were all worse in people with all types of disabilities than in their non-disabled counterparts, but variations according to disability type were found. The composition of causes of death also varied across disability types. Although all types of disabilities were associated with higher mortality rates and lower life expectancy, the sociodemographic characteristics and mortality and life expectancy patterns differed across types of disability. People with disabilities experienced various health-related problems and financial burdens. Public assistance needs to be strengthened to guarantee adequate income and health care services for people with disabilities, considering their sociodemographic characteristics and mortality patterns.","container-title":"Preventive Medicine Reports","DOI":"10.1016/j.pmedr.2022.101958","ISSN":"2211-3355","journalAbbreviation":"Prev Med Rep","language":"eng","note":"PMID: 36161125\nPMCID: PMC9501987","page":"101958","source":"PubMed","title":"Disability type-specific mortality patterns and life expectancy among disabled people in South Korea using 10-year combined data between 2008 and 2017","volume":"29","author":[{"family":"Bahk","given":"Jinwook"},{"family":"Kang","given":"Hee-Yeon"},{"family":"Khang","given":"Young-Ho"}],"issued":{"date-parts":[["2022",10]]}}}],"schema":"https://github.com/citation-style-language/schema/raw/master/csl-citation.json"} </w:instrText>
      </w:r>
      <w:r w:rsidR="00F418B7">
        <w:rPr>
          <w:rFonts w:ascii="Calibri" w:hAnsi="Calibri" w:cs="Calibri"/>
          <w:color w:val="000000" w:themeColor="text1"/>
          <w:shd w:val="clear" w:color="auto" w:fill="FFFFFF"/>
        </w:rPr>
        <w:fldChar w:fldCharType="separate"/>
      </w:r>
      <w:r w:rsidR="00A463E5" w:rsidRPr="00A463E5">
        <w:rPr>
          <w:rFonts w:ascii="Calibri" w:hAnsi="Calibri" w:cs="Calibri"/>
        </w:rPr>
        <w:t>(38)</w:t>
      </w:r>
      <w:r w:rsidR="00F418B7">
        <w:rPr>
          <w:rFonts w:ascii="Calibri" w:hAnsi="Calibri" w:cs="Calibri"/>
          <w:color w:val="000000" w:themeColor="text1"/>
          <w:shd w:val="clear" w:color="auto" w:fill="FFFFFF"/>
        </w:rPr>
        <w:fldChar w:fldCharType="end"/>
      </w:r>
      <w:r w:rsidR="003B79C8" w:rsidRPr="00DE0982">
        <w:rPr>
          <w:rFonts w:ascii="Calibri" w:hAnsi="Calibri" w:cs="Calibri"/>
          <w:color w:val="000000" w:themeColor="text1"/>
        </w:rPr>
        <w:t xml:space="preserve"> </w:t>
      </w:r>
      <w:r w:rsidRPr="00DE0982">
        <w:rPr>
          <w:rFonts w:ascii="Calibri" w:hAnsi="Calibri" w:cs="Calibri"/>
          <w:color w:val="000000" w:themeColor="text1"/>
          <w:shd w:val="clear" w:color="auto" w:fill="FFFFFF"/>
        </w:rPr>
        <w:t xml:space="preserve">reported that </w:t>
      </w:r>
      <w:r w:rsidR="00B92C0B">
        <w:rPr>
          <w:rFonts w:ascii="Calibri" w:eastAsia="Calibri" w:hAnsi="Calibri" w:cs="Calibri"/>
          <w:color w:val="000000" w:themeColor="text1"/>
        </w:rPr>
        <w:t xml:space="preserve">the average life expectancy for autistic people was 67.6 years compared to 82.8 years </w:t>
      </w:r>
      <w:r w:rsidR="005E1AA6" w:rsidRPr="00DE0982">
        <w:rPr>
          <w:rFonts w:ascii="Calibri" w:eastAsia="Calibri" w:hAnsi="Calibri" w:cs="Calibri"/>
          <w:color w:val="000000" w:themeColor="text1"/>
        </w:rPr>
        <w:t xml:space="preserve">in the </w:t>
      </w:r>
      <w:r w:rsidR="00C04256">
        <w:rPr>
          <w:rFonts w:ascii="Calibri" w:eastAsia="Calibri" w:hAnsi="Calibri" w:cs="Calibri"/>
          <w:color w:val="000000" w:themeColor="text1"/>
        </w:rPr>
        <w:t>general</w:t>
      </w:r>
      <w:r w:rsidR="005E1AA6" w:rsidRPr="00DE0982">
        <w:rPr>
          <w:rFonts w:ascii="Calibri" w:eastAsia="Calibri" w:hAnsi="Calibri" w:cs="Calibri"/>
          <w:color w:val="000000" w:themeColor="text1"/>
        </w:rPr>
        <w:t xml:space="preserve"> population.</w:t>
      </w:r>
      <w:r w:rsidR="7FF45BE5" w:rsidRPr="00E923B1">
        <w:rPr>
          <w:rFonts w:ascii="Calibri" w:eastAsia="Calibri" w:hAnsi="Calibri" w:cs="Calibri"/>
          <w:color w:val="000000" w:themeColor="text1"/>
        </w:rPr>
        <w:t xml:space="preserve"> </w:t>
      </w:r>
      <w:r w:rsidR="5774E5F2" w:rsidRPr="00E923B1">
        <w:rPr>
          <w:rFonts w:ascii="Calibri" w:eastAsia="Calibri" w:hAnsi="Calibri" w:cs="Calibri"/>
          <w:color w:val="000000" w:themeColor="text1"/>
        </w:rPr>
        <w:t>S</w:t>
      </w:r>
      <w:r w:rsidR="461C4C86" w:rsidRPr="00E923B1">
        <w:rPr>
          <w:rFonts w:ascii="Calibri" w:eastAsia="Calibri" w:hAnsi="Calibri" w:cs="Calibri"/>
          <w:color w:val="000000" w:themeColor="text1"/>
        </w:rPr>
        <w:t xml:space="preserve">imilar patterns in a </w:t>
      </w:r>
      <w:r w:rsidR="461C4C86" w:rsidRPr="00322032">
        <w:rPr>
          <w:rFonts w:ascii="Calibri" w:eastAsia="Calibri" w:hAnsi="Calibri" w:cs="Calibri"/>
          <w:color w:val="000000" w:themeColor="text1"/>
        </w:rPr>
        <w:t>2024 UK matched-cohort</w:t>
      </w:r>
      <w:r w:rsidR="461C4C86" w:rsidRPr="2215E79D">
        <w:rPr>
          <w:rFonts w:ascii="Calibri" w:eastAsia="Calibri" w:hAnsi="Calibri" w:cs="Calibri"/>
          <w:color w:val="000000" w:themeColor="text1"/>
        </w:rPr>
        <w:t xml:space="preserve"> study </w:t>
      </w:r>
      <w:r w:rsidR="00322032">
        <w:rPr>
          <w:rFonts w:ascii="Calibri" w:eastAsia="Calibri" w:hAnsi="Calibri" w:cs="Calibri"/>
          <w:color w:val="000000" w:themeColor="text1"/>
        </w:rPr>
        <w:fldChar w:fldCharType="begin"/>
      </w:r>
      <w:r w:rsidR="00A463E5">
        <w:rPr>
          <w:rFonts w:ascii="Calibri" w:eastAsia="Calibri" w:hAnsi="Calibri" w:cs="Calibri"/>
          <w:color w:val="000000" w:themeColor="text1"/>
        </w:rPr>
        <w:instrText xml:space="preserve"> ADDIN ZOTERO_ITEM CSL_CITATION {"citationID":"wXwM43Y8","properties":{"formattedCitation":"(45)","plainCitation":"(45)","noteIndex":0},"citationItems":[{"id":1683,"uris":["http://zotero.org/users/local/9pQthM68/items/SBUB8332"],"itemData":{"id":1683,"type":"article-journal","abstract":"Background\nPrevious research has shown that people who have been diagnosed autistic are more likely to die prematurely than the general population. However, statistics on premature mortality in autistic people have often been misinterpreted. In this study we aimed to estimate the life expectancy and years of life lost experienced by autistic people living in the UK.\nMethods\nWe studied people in the IQVIA Medical Research Database with an autism diagnosis between January 1, 1989 and January 16, 2019. For each participant diagnosed autistic, we included ten comparison participants without an autism diagnosis, matched by age, sex, and primary care practice. We calculated age- and sex-standardised mortality ratios comparing people diagnosed autistic to the reference group. We used Poisson regression to estimate age-specific mortality rates, and life tables to estimate life expectancy at age 18 and years of life lost. We analysed the data separately by sex, and for people with and without a record of intellectual disability. We discuss the findings in the light of the prevalence of recorded diagnosis of autism in primary care compared to community estimates.\nFindings\nFrom a cohort of nearly 10 million people, we identified 17,130 participants diagnosed autistic without an intellectual disability (matched with 171,300 comparison participants), and 6450 participants diagnosed autistic with an intellectual disability (matched with 64,500 comparison participants). The apparent estimates indicated that people diagnosed with autism but not intellectual disability had 1.71 (95% CI: 1.39–2.11) times the mortality rate of people without these diagnoses. People diagnosed with autism and intellectual disability had 2.83 (95% CI: 2.33–3.43) times the mortality rate of people without these diagnoses. Likewise, the apparent reduction in life expectancy for people diagnosed with autism but not intellectual disability was 6.14 years (95% CI: 2.84–9.07) for men and 6.45 years (95% CI: 1.37–11.58 years) for women. The apparent reduction in life expectancy for people diagnosed with autism and intellectual disability was 7.28 years (95% CI: 3.78–10.27) for men and 14.59 years (95% CI: 9.45–19.02 years) for women. However, these findings are likely to be subject to exposure misclassification biases: very few autistic adults and older-adults have been diagnosed, meaning that we could only study a fraction of the total autistic population. Those who have been diagnosed may well be those with greater support needs and more co-occurring health conditions than autistic people on average.\nInterpretation\nThe findings indicate that there is a group of autistic people who experience premature mortality, which is of significant concern. There is an urgent need for investigation into the reasons behind this. However, our estimates suggest that the widely reported statistic that autistic people live 16-years less on average is likely incorrect. Nine out of 10 autistic people may have been undiagnosed across the time-period studied. Hence, the results of our study do not generalise to all autistic people. Diagnosed autistic adults, and particularly older adults, are likely those with greater-than-average support needs. Therefore, we may have over-estimated the reduction in life expectancy experienced by autistic people on average. The larger reduction in life expectancy for women diagnosed with autism and intellectual disability vs. men may in part reflect disproportionate underdiagnosis of autism and/or intellectual disability in women.\nFunding\nDunhill Medical Trust, Medical Research Council, National Institute for Health and Care Research, and the Royal College of Psychiatrists.","container-title":"The Lancet Regional Health - Europe","DOI":"10.1016/j.lanepe.2023.100776","ISSN":"2666-7762","journalAbbreviation":"The Lancet Regional Health - Europe","page":"100776","source":"ScienceDirect","title":"Estimating life expectancy and years of life lost for autistic people in the UK: a matched cohort study","title-short":"Estimating life expectancy and years of life lost for autistic people in the UK","volume":"36","author":[{"family":"O'Nions","given":"Elizabeth"},{"family":"Lewer","given":"Dan"},{"family":"Petersen","given":"Irene"},{"family":"Brown","given":"Jude"},{"family":"Buckman","given":"Joshua E. J."},{"family":"Charlton","given":"Rebecca"},{"family":"Cooper","given":"Claudia"},{"family":"El Baou","given":"CÉline"},{"family":"Happé","given":"Francesca"},{"family":"Manthorpe","given":"Jill"},{"family":"McKechnie","given":"Douglas G. J."},{"family":"Richards","given":"Marcus"},{"family":"Saunders","given":"Rob"},{"family":"Zanker","given":"Cathy"},{"family":"Mandy","given":"Will"},{"family":"Stott","given":"Joshua"}],"issued":{"date-parts":[["2024",1,1]]}}}],"schema":"https://github.com/citation-style-language/schema/raw/master/csl-citation.json"} </w:instrText>
      </w:r>
      <w:r w:rsidR="00322032">
        <w:rPr>
          <w:rFonts w:ascii="Calibri" w:eastAsia="Calibri" w:hAnsi="Calibri" w:cs="Calibri"/>
          <w:color w:val="000000" w:themeColor="text1"/>
        </w:rPr>
        <w:fldChar w:fldCharType="separate"/>
      </w:r>
      <w:r w:rsidR="00A463E5" w:rsidRPr="00A463E5">
        <w:rPr>
          <w:rFonts w:ascii="Calibri" w:hAnsi="Calibri" w:cs="Calibri"/>
        </w:rPr>
        <w:t>(45)</w:t>
      </w:r>
      <w:r w:rsidR="00322032">
        <w:rPr>
          <w:rFonts w:ascii="Calibri" w:eastAsia="Calibri" w:hAnsi="Calibri" w:cs="Calibri"/>
          <w:color w:val="000000" w:themeColor="text1"/>
        </w:rPr>
        <w:fldChar w:fldCharType="end"/>
      </w:r>
      <w:r w:rsidR="00322032">
        <w:rPr>
          <w:rFonts w:ascii="Calibri" w:eastAsia="Calibri" w:hAnsi="Calibri" w:cs="Calibri"/>
          <w:color w:val="000000" w:themeColor="text1"/>
        </w:rPr>
        <w:t xml:space="preserve"> </w:t>
      </w:r>
      <w:r w:rsidR="003518E2" w:rsidRPr="67A87E2E">
        <w:rPr>
          <w:rFonts w:ascii="Calibri" w:eastAsia="Calibri" w:hAnsi="Calibri" w:cs="Calibri"/>
          <w:color w:val="000000" w:themeColor="text1"/>
        </w:rPr>
        <w:t>found</w:t>
      </w:r>
      <w:r w:rsidR="7FF45BE5" w:rsidRPr="00E923B1">
        <w:rPr>
          <w:rFonts w:ascii="Calibri" w:eastAsia="Calibri" w:hAnsi="Calibri" w:cs="Calibri"/>
          <w:color w:val="000000" w:themeColor="text1"/>
        </w:rPr>
        <w:t xml:space="preserve"> </w:t>
      </w:r>
      <w:r w:rsidR="79634737" w:rsidRPr="00E923B1">
        <w:rPr>
          <w:rFonts w:ascii="Calibri" w:eastAsia="Calibri" w:hAnsi="Calibri" w:cs="Calibri"/>
          <w:color w:val="000000" w:themeColor="text1"/>
        </w:rPr>
        <w:t xml:space="preserve">a reduction in life </w:t>
      </w:r>
      <w:r w:rsidR="5774E5F2" w:rsidRPr="00E923B1">
        <w:rPr>
          <w:rFonts w:ascii="Calibri" w:eastAsia="Calibri" w:hAnsi="Calibri" w:cs="Calibri"/>
          <w:color w:val="000000" w:themeColor="text1"/>
        </w:rPr>
        <w:t>expectancy</w:t>
      </w:r>
      <w:r w:rsidR="7FF45BE5" w:rsidRPr="00E923B1">
        <w:rPr>
          <w:rFonts w:ascii="Calibri" w:eastAsia="Calibri" w:hAnsi="Calibri" w:cs="Calibri"/>
          <w:color w:val="000000" w:themeColor="text1"/>
        </w:rPr>
        <w:t xml:space="preserve"> of over six years for autistic </w:t>
      </w:r>
      <w:r w:rsidR="1D343834" w:rsidRPr="00E923B1">
        <w:rPr>
          <w:rFonts w:ascii="Calibri" w:eastAsia="Calibri" w:hAnsi="Calibri" w:cs="Calibri"/>
          <w:color w:val="000000" w:themeColor="text1"/>
        </w:rPr>
        <w:t xml:space="preserve">people, over seven years for autistic men with intellectual disability and </w:t>
      </w:r>
      <w:r w:rsidR="15836D80" w:rsidRPr="00E923B1">
        <w:rPr>
          <w:rFonts w:ascii="Calibri" w:eastAsia="Calibri" w:hAnsi="Calibri" w:cs="Calibri"/>
          <w:color w:val="000000" w:themeColor="text1"/>
        </w:rPr>
        <w:t>almost</w:t>
      </w:r>
      <w:r w:rsidR="1D343834" w:rsidRPr="00E923B1">
        <w:rPr>
          <w:rFonts w:ascii="Calibri" w:eastAsia="Calibri" w:hAnsi="Calibri" w:cs="Calibri"/>
          <w:color w:val="000000" w:themeColor="text1"/>
        </w:rPr>
        <w:t xml:space="preserve"> 15 years for </w:t>
      </w:r>
      <w:r w:rsidR="3A4AE25D" w:rsidRPr="00E923B1">
        <w:rPr>
          <w:rFonts w:ascii="Calibri" w:eastAsia="Calibri" w:hAnsi="Calibri" w:cs="Calibri"/>
          <w:color w:val="000000" w:themeColor="text1"/>
        </w:rPr>
        <w:t>autistic women with intellectual disability</w:t>
      </w:r>
      <w:r w:rsidR="00271A12">
        <w:rPr>
          <w:rFonts w:ascii="Calibri" w:eastAsia="Calibri" w:hAnsi="Calibri" w:cs="Calibri"/>
          <w:color w:val="000000" w:themeColor="text1"/>
        </w:rPr>
        <w:t xml:space="preserve">. </w:t>
      </w:r>
      <w:r w:rsidR="00DF7EE4">
        <w:rPr>
          <w:rFonts w:ascii="Calibri" w:eastAsia="Calibri" w:hAnsi="Calibri" w:cs="Calibri"/>
          <w:color w:val="000000" w:themeColor="text1"/>
        </w:rPr>
        <w:t>However</w:t>
      </w:r>
      <w:r w:rsidR="00941FA0" w:rsidRPr="00941FA0">
        <w:rPr>
          <w:rFonts w:ascii="Calibri" w:eastAsia="Calibri" w:hAnsi="Calibri" w:cs="Calibri"/>
          <w:color w:val="000000" w:themeColor="text1"/>
        </w:rPr>
        <w:t xml:space="preserve">, estimates of life expectancy are likely biased by under-representation of older cohorts and/or over-representation of autistic people presenting with poorer health and increased support needs. Therefore, reported age of death </w:t>
      </w:r>
      <w:r w:rsidR="00941FA0" w:rsidRPr="00941FA0">
        <w:rPr>
          <w:rFonts w:ascii="Calibri" w:eastAsia="Calibri" w:hAnsi="Calibri" w:cs="Calibri"/>
          <w:color w:val="000000" w:themeColor="text1"/>
        </w:rPr>
        <w:lastRenderedPageBreak/>
        <w:t xml:space="preserve">and estimated life </w:t>
      </w:r>
      <w:r w:rsidR="00271A12" w:rsidRPr="00941FA0">
        <w:rPr>
          <w:rFonts w:ascii="Calibri" w:eastAsia="Calibri" w:hAnsi="Calibri" w:cs="Calibri"/>
          <w:color w:val="000000" w:themeColor="text1"/>
        </w:rPr>
        <w:t>expectancies</w:t>
      </w:r>
      <w:r w:rsidR="00941FA0" w:rsidRPr="00941FA0">
        <w:rPr>
          <w:rFonts w:ascii="Calibri" w:eastAsia="Calibri" w:hAnsi="Calibri" w:cs="Calibri"/>
          <w:color w:val="000000" w:themeColor="text1"/>
        </w:rPr>
        <w:t xml:space="preserve"> are likely lower than if a truly representative sample of all autistic people were used, and should be </w:t>
      </w:r>
      <w:r w:rsidR="00B9637E">
        <w:rPr>
          <w:rFonts w:ascii="Calibri" w:eastAsia="Calibri" w:hAnsi="Calibri" w:cs="Calibri"/>
          <w:color w:val="000000" w:themeColor="text1"/>
        </w:rPr>
        <w:t>interpreted</w:t>
      </w:r>
      <w:r w:rsidR="00941FA0" w:rsidRPr="00941FA0">
        <w:rPr>
          <w:rFonts w:ascii="Calibri" w:eastAsia="Calibri" w:hAnsi="Calibri" w:cs="Calibri"/>
          <w:color w:val="000000" w:themeColor="text1"/>
        </w:rPr>
        <w:t xml:space="preserve"> with caution.</w:t>
      </w:r>
    </w:p>
    <w:p w14:paraId="70E64DCF" w14:textId="15D9B822" w:rsidR="007B5A70" w:rsidRPr="00041F22" w:rsidRDefault="4D0338DE" w:rsidP="003E7427">
      <w:pPr>
        <w:pStyle w:val="Heading3"/>
        <w:spacing w:before="0" w:after="160"/>
        <w:jc w:val="both"/>
        <w:rPr>
          <w:rFonts w:ascii="Calibri" w:hAnsi="Calibri" w:cs="Calibri"/>
        </w:rPr>
      </w:pPr>
      <w:bookmarkStart w:id="216" w:name="_Toc222383867"/>
      <w:bookmarkStart w:id="217" w:name="_Toc213402818"/>
      <w:r>
        <w:t>1</w:t>
      </w:r>
      <w:r w:rsidR="17E16733">
        <w:t>.</w:t>
      </w:r>
      <w:r w:rsidR="69743945">
        <w:t>5</w:t>
      </w:r>
      <w:r w:rsidR="17E16733">
        <w:t xml:space="preserve"> Morbidity</w:t>
      </w:r>
      <w:bookmarkEnd w:id="216"/>
      <w:r w:rsidR="17E16733">
        <w:t xml:space="preserve"> </w:t>
      </w:r>
      <w:bookmarkEnd w:id="217"/>
    </w:p>
    <w:p w14:paraId="1E6C1411" w14:textId="5E4A2CF9" w:rsidR="00E6392B" w:rsidRPr="002444D3" w:rsidRDefault="007B5A70" w:rsidP="003E7427">
      <w:pPr>
        <w:jc w:val="both"/>
        <w:rPr>
          <w:rFonts w:ascii="Calibri" w:eastAsia="Calibri" w:hAnsi="Calibri" w:cs="Calibri"/>
        </w:rPr>
      </w:pPr>
      <w:r w:rsidRPr="3EEBAE86">
        <w:rPr>
          <w:rFonts w:ascii="Calibri" w:eastAsia="Calibri" w:hAnsi="Calibri" w:cs="Calibri"/>
        </w:rPr>
        <w:t>A cross-sectional retrospective cohort study</w:t>
      </w:r>
      <w:r w:rsidR="0082684E" w:rsidRPr="3EEBAE86">
        <w:rPr>
          <w:rFonts w:ascii="Calibri" w:eastAsia="Calibri" w:hAnsi="Calibri" w:cs="Calibri"/>
        </w:rPr>
        <w:t xml:space="preserve"> from the US,</w:t>
      </w:r>
      <w:r w:rsidRPr="3EEBAE86">
        <w:rPr>
          <w:rFonts w:ascii="Calibri" w:eastAsia="Calibri" w:hAnsi="Calibri" w:cs="Calibri"/>
        </w:rPr>
        <w:t xml:space="preserve"> by Hand et al (2020)</w:t>
      </w:r>
      <w:r w:rsidR="00C20648" w:rsidRPr="3EEBAE86">
        <w:rPr>
          <w:rFonts w:ascii="Calibri" w:eastAsia="Calibri" w:hAnsi="Calibri" w:cs="Calibri"/>
        </w:rPr>
        <w:t xml:space="preserve"> </w:t>
      </w:r>
      <w:r w:rsidRPr="3EEBAE86">
        <w:rPr>
          <w:rFonts w:ascii="Calibri" w:eastAsia="Calibri" w:hAnsi="Calibri" w:cs="Calibri"/>
        </w:rPr>
        <w:fldChar w:fldCharType="begin"/>
      </w:r>
      <w:r w:rsidR="00A463E5">
        <w:rPr>
          <w:rFonts w:ascii="Calibri" w:eastAsia="Calibri" w:hAnsi="Calibri" w:cs="Calibri"/>
        </w:rPr>
        <w:instrText xml:space="preserve"> ADDIN ZOTERO_ITEM CSL_CITATION {"citationID":"nINRyHFJ","properties":{"formattedCitation":"(46)","plainCitation":"(46)","noteIndex":0},"citationItems":[{"id":1689,"uris":["http://zotero.org/users/local/9pQthM68/items/KVQPYJZF"],"itemData":{"id":1689,"type":"article-journal","abstract":"While there is emerging evidence on the prevalence of physical and mental health conditions among autistic adults, less is known about this population's needs during older adulthood (aged 65+). We conducted a cross-sectional retrospective cohort study of 2016-2017 Medicare data to compare the prevalence of physical and mental health conditions in a national sample of autistic older adults (N = 4685) to a matched population comparison (N = 46,850) cohort. Autistic older adults had significantly greater odds of nearly all physical health conditions including epilepsy (odds ratio = 18.9; 95% confidence interval = 17.2-20.7), Parkinson's disease (odds ratio = 6.1; 95% confidence interval = 5.3-7.0), and gastrointestinal conditions (odds ratio = 5.2; 95% confidence interval = 4.9-5.5). Most mental health conditions were more common among autistic older adults, including schizophrenia and psychotic disorders (odds ratio = 25.3; 95% confidence interval = 22.4-28.7), attention deficit disorders (odds ratio = 24.4; 95% confidence interval = 16.2-31.0), personality disorders (odds ratio = 24.1; 95% confidence interval = 17.8-32.5), and suicidality or self-inflicted injury (odds ratio = 11.1; 95% confidence interval = 8.9-13.8). Health conditions commonly associated with advanced age in the general population (e.g. osteoporosis, cognitive disorders, heart disease, cancer, cerebrovascular disease, osteoarthritis) were also significantly more common among autistic older adults. By highlighting the significant physical and mental health needs for which autistic older adults require care, our findings can inform healthcare systems, healthcare providers, and public health initiatives seeking to promote well-being in this growing population.","container-title":"Autism: The International Journal of Research and Practice","DOI":"10.1177/1362361319890793","ISSN":"1461-7005","issue":"3","journalAbbreviation":"Autism","language":"eng","note":"PMID: 31773968\nPMCID: PMC7433648","page":"755-764","source":"PubMed","title":"Prevalence of physical and mental health conditions in Medicare-enrolled, autistic older adults","volume":"24","author":[{"family":"Hand","given":"Brittany N."},{"family":"Angell","given":"Amber M."},{"family":"Harris","given":"Lauren"},{"family":"Carpenter","given":"Laura Arnstein"}],"issued":{"date-parts":[["2020",4]]}}}],"schema":"https://github.com/citation-style-language/schema/raw/master/csl-citation.json"} </w:instrText>
      </w:r>
      <w:r w:rsidRPr="3EEBAE86">
        <w:rPr>
          <w:rFonts w:ascii="Calibri" w:eastAsia="Calibri" w:hAnsi="Calibri" w:cs="Calibri"/>
        </w:rPr>
        <w:fldChar w:fldCharType="separate"/>
      </w:r>
      <w:r w:rsidR="00A463E5" w:rsidRPr="00A463E5">
        <w:rPr>
          <w:rFonts w:ascii="Calibri" w:hAnsi="Calibri" w:cs="Calibri"/>
        </w:rPr>
        <w:t>(46)</w:t>
      </w:r>
      <w:r w:rsidRPr="3EEBAE86">
        <w:rPr>
          <w:rFonts w:ascii="Calibri" w:eastAsia="Calibri" w:hAnsi="Calibri" w:cs="Calibri"/>
        </w:rPr>
        <w:fldChar w:fldCharType="end"/>
      </w:r>
      <w:r w:rsidRPr="3EEBAE86">
        <w:rPr>
          <w:rFonts w:ascii="Calibri" w:eastAsia="Calibri" w:hAnsi="Calibri" w:cs="Calibri"/>
        </w:rPr>
        <w:t xml:space="preserve"> compared the prevalence of physical and mental health conditions in a national sample of autistic older adults (N=4,685) to a matched </w:t>
      </w:r>
      <w:r w:rsidR="006A11E2">
        <w:rPr>
          <w:rFonts w:ascii="Calibri" w:eastAsia="Calibri" w:hAnsi="Calibri" w:cs="Calibri"/>
        </w:rPr>
        <w:t xml:space="preserve">general </w:t>
      </w:r>
      <w:r w:rsidRPr="3EEBAE86">
        <w:rPr>
          <w:rFonts w:ascii="Calibri" w:eastAsia="Calibri" w:hAnsi="Calibri" w:cs="Calibri"/>
        </w:rPr>
        <w:t>population comparison cohort (N=46,850)</w:t>
      </w:r>
      <w:r w:rsidR="004E6B11" w:rsidRPr="3EEBAE86">
        <w:rPr>
          <w:rFonts w:ascii="Calibri" w:eastAsia="Calibri" w:hAnsi="Calibri" w:cs="Calibri"/>
        </w:rPr>
        <w:t>. This study</w:t>
      </w:r>
      <w:r w:rsidRPr="3EEBAE86">
        <w:rPr>
          <w:rFonts w:ascii="Calibri" w:eastAsia="Calibri" w:hAnsi="Calibri" w:cs="Calibri"/>
        </w:rPr>
        <w:t xml:space="preserve"> found that autistic older adults had significantly greater odds of nearly all physical health conditions </w:t>
      </w:r>
      <w:r w:rsidR="00F874C9">
        <w:rPr>
          <w:rFonts w:ascii="Calibri" w:eastAsia="Calibri" w:hAnsi="Calibri" w:cs="Calibri"/>
        </w:rPr>
        <w:t xml:space="preserve">compared to the general population, </w:t>
      </w:r>
      <w:r w:rsidRPr="3EEBAE86">
        <w:rPr>
          <w:rFonts w:ascii="Calibri" w:eastAsia="Calibri" w:hAnsi="Calibri" w:cs="Calibri"/>
        </w:rPr>
        <w:t>including</w:t>
      </w:r>
      <w:r w:rsidR="00127B72" w:rsidRPr="3EEBAE86">
        <w:rPr>
          <w:rFonts w:ascii="Calibri" w:eastAsia="Calibri" w:hAnsi="Calibri" w:cs="Calibri"/>
        </w:rPr>
        <w:t xml:space="preserve"> </w:t>
      </w:r>
      <w:r w:rsidR="04E78CAE" w:rsidRPr="3EEBAE86">
        <w:rPr>
          <w:rFonts w:ascii="Calibri" w:eastAsia="Calibri" w:hAnsi="Calibri" w:cs="Calibri"/>
        </w:rPr>
        <w:t>an</w:t>
      </w:r>
      <w:r w:rsidR="004E6B11" w:rsidRPr="3EEBAE86">
        <w:rPr>
          <w:rFonts w:ascii="Calibri" w:eastAsia="Calibri" w:hAnsi="Calibri" w:cs="Calibri"/>
        </w:rPr>
        <w:t xml:space="preserve"> almost</w:t>
      </w:r>
      <w:r w:rsidR="00127B72" w:rsidRPr="3EEBAE86">
        <w:rPr>
          <w:rFonts w:ascii="Calibri" w:eastAsia="Calibri" w:hAnsi="Calibri" w:cs="Calibri"/>
        </w:rPr>
        <w:t xml:space="preserve"> 20</w:t>
      </w:r>
      <w:r w:rsidR="00D91526" w:rsidRPr="3EEBAE86">
        <w:rPr>
          <w:rFonts w:ascii="Calibri" w:eastAsia="Calibri" w:hAnsi="Calibri" w:cs="Calibri"/>
        </w:rPr>
        <w:t>-</w:t>
      </w:r>
      <w:r w:rsidR="002268DB" w:rsidRPr="3EEBAE86">
        <w:rPr>
          <w:rFonts w:ascii="Calibri" w:eastAsia="Calibri" w:hAnsi="Calibri" w:cs="Calibri"/>
        </w:rPr>
        <w:t>times greater likelihood of</w:t>
      </w:r>
      <w:r w:rsidRPr="3EEBAE86">
        <w:rPr>
          <w:rFonts w:ascii="Calibri" w:eastAsia="Calibri" w:hAnsi="Calibri" w:cs="Calibri"/>
        </w:rPr>
        <w:t xml:space="preserve"> epilepsy</w:t>
      </w:r>
      <w:r w:rsidR="66F918AC" w:rsidRPr="3EEBAE86">
        <w:rPr>
          <w:rFonts w:ascii="Calibri" w:eastAsia="Calibri" w:hAnsi="Calibri" w:cs="Calibri"/>
        </w:rPr>
        <w:t>,</w:t>
      </w:r>
      <w:r w:rsidRPr="3EEBAE86">
        <w:rPr>
          <w:rFonts w:ascii="Calibri" w:eastAsia="Calibri" w:hAnsi="Calibri" w:cs="Calibri"/>
        </w:rPr>
        <w:t xml:space="preserve"> </w:t>
      </w:r>
      <w:r w:rsidR="006A11E2">
        <w:rPr>
          <w:rFonts w:ascii="Calibri" w:eastAsia="Calibri" w:hAnsi="Calibri" w:cs="Calibri"/>
        </w:rPr>
        <w:t>six</w:t>
      </w:r>
      <w:r w:rsidR="00A343CC" w:rsidRPr="3EEBAE86">
        <w:rPr>
          <w:rFonts w:ascii="Calibri" w:eastAsia="Calibri" w:hAnsi="Calibri" w:cs="Calibri"/>
        </w:rPr>
        <w:t xml:space="preserve">-times greater </w:t>
      </w:r>
      <w:r w:rsidR="00D91526" w:rsidRPr="3EEBAE86">
        <w:rPr>
          <w:rFonts w:ascii="Calibri" w:eastAsia="Calibri" w:hAnsi="Calibri" w:cs="Calibri"/>
        </w:rPr>
        <w:t>likelihood</w:t>
      </w:r>
      <w:r w:rsidR="00A343CC" w:rsidRPr="3EEBAE86">
        <w:rPr>
          <w:rFonts w:ascii="Calibri" w:eastAsia="Calibri" w:hAnsi="Calibri" w:cs="Calibri"/>
        </w:rPr>
        <w:t xml:space="preserve"> of </w:t>
      </w:r>
      <w:r w:rsidRPr="3EEBAE86">
        <w:rPr>
          <w:rFonts w:ascii="Calibri" w:eastAsia="Calibri" w:hAnsi="Calibri" w:cs="Calibri"/>
        </w:rPr>
        <w:t>Parkinson’s disease and</w:t>
      </w:r>
      <w:r w:rsidR="00A343CC" w:rsidRPr="3EEBAE86">
        <w:rPr>
          <w:rFonts w:ascii="Calibri" w:eastAsia="Calibri" w:hAnsi="Calibri" w:cs="Calibri"/>
        </w:rPr>
        <w:t xml:space="preserve"> </w:t>
      </w:r>
      <w:r w:rsidR="006A11E2">
        <w:rPr>
          <w:rFonts w:ascii="Calibri" w:eastAsia="Calibri" w:hAnsi="Calibri" w:cs="Calibri"/>
        </w:rPr>
        <w:t>five</w:t>
      </w:r>
      <w:r w:rsidR="00D91526" w:rsidRPr="3EEBAE86">
        <w:rPr>
          <w:rFonts w:ascii="Calibri" w:eastAsia="Calibri" w:hAnsi="Calibri" w:cs="Calibri"/>
        </w:rPr>
        <w:t>-</w:t>
      </w:r>
      <w:r w:rsidR="00A343CC" w:rsidRPr="3EEBAE86">
        <w:rPr>
          <w:rFonts w:ascii="Calibri" w:eastAsia="Calibri" w:hAnsi="Calibri" w:cs="Calibri"/>
        </w:rPr>
        <w:t>times greater li</w:t>
      </w:r>
      <w:r w:rsidR="00D91526" w:rsidRPr="3EEBAE86">
        <w:rPr>
          <w:rFonts w:ascii="Calibri" w:eastAsia="Calibri" w:hAnsi="Calibri" w:cs="Calibri"/>
        </w:rPr>
        <w:t>kelihood of</w:t>
      </w:r>
      <w:r w:rsidRPr="3EEBAE86">
        <w:rPr>
          <w:rFonts w:ascii="Calibri" w:eastAsia="Calibri" w:hAnsi="Calibri" w:cs="Calibri"/>
        </w:rPr>
        <w:t xml:space="preserve"> </w:t>
      </w:r>
      <w:r w:rsidR="00463A17" w:rsidRPr="3EEBAE86">
        <w:rPr>
          <w:rFonts w:ascii="Calibri" w:eastAsia="Calibri" w:hAnsi="Calibri" w:cs="Calibri"/>
        </w:rPr>
        <w:t xml:space="preserve">GI </w:t>
      </w:r>
      <w:r w:rsidRPr="3EEBAE86">
        <w:rPr>
          <w:rFonts w:ascii="Calibri" w:eastAsia="Calibri" w:hAnsi="Calibri" w:cs="Calibri"/>
        </w:rPr>
        <w:t>conditions</w:t>
      </w:r>
      <w:r w:rsidR="00F456AA" w:rsidRPr="3EEBAE86">
        <w:rPr>
          <w:rFonts w:ascii="Calibri" w:eastAsia="Calibri" w:hAnsi="Calibri" w:cs="Calibri"/>
        </w:rPr>
        <w:t>.</w:t>
      </w:r>
      <w:r w:rsidRPr="3EEBAE86">
        <w:rPr>
          <w:rFonts w:ascii="Calibri" w:eastAsia="Calibri" w:hAnsi="Calibri" w:cs="Calibri"/>
        </w:rPr>
        <w:t xml:space="preserve"> Health conditions commonly associated with advanced age in the general population (e.g. osteoporosis, cognitive disorders, heart disease, cancer, cerebrovascular disease, osteoarthritis) were also significantly more common among autistic older adults. </w:t>
      </w:r>
      <w:r w:rsidR="2ED1F2B9" w:rsidRPr="3EEBAE86">
        <w:rPr>
          <w:rFonts w:ascii="Calibri" w:eastAsia="Calibri" w:hAnsi="Calibri" w:cs="Calibri"/>
        </w:rPr>
        <w:t xml:space="preserve"> </w:t>
      </w:r>
      <w:r w:rsidR="5D1EEA4C" w:rsidRPr="3EEBAE86">
        <w:rPr>
          <w:rFonts w:ascii="Calibri" w:eastAsia="Calibri" w:hAnsi="Calibri" w:cs="Calibri"/>
        </w:rPr>
        <w:t xml:space="preserve"> </w:t>
      </w:r>
      <w:r w:rsidR="4B02FD06" w:rsidRPr="3EEBAE86">
        <w:rPr>
          <w:rFonts w:ascii="Calibri" w:eastAsia="Calibri" w:hAnsi="Calibri" w:cs="Calibri"/>
        </w:rPr>
        <w:t>These findings ali</w:t>
      </w:r>
      <w:r w:rsidR="4D0A6FE1" w:rsidRPr="3EEBAE86">
        <w:rPr>
          <w:rFonts w:ascii="Calibri" w:eastAsia="Calibri" w:hAnsi="Calibri" w:cs="Calibri"/>
        </w:rPr>
        <w:t>gn</w:t>
      </w:r>
      <w:r w:rsidR="4B02FD06" w:rsidRPr="3EEBAE86">
        <w:rPr>
          <w:rFonts w:ascii="Calibri" w:eastAsia="Calibri" w:hAnsi="Calibri" w:cs="Calibri"/>
        </w:rPr>
        <w:t xml:space="preserve"> with those of </w:t>
      </w:r>
      <w:r w:rsidR="30743351" w:rsidRPr="3EEBAE86">
        <w:rPr>
          <w:rFonts w:ascii="Calibri" w:eastAsia="Calibri" w:hAnsi="Calibri" w:cs="Calibri"/>
        </w:rPr>
        <w:t xml:space="preserve">Micai et al. </w:t>
      </w:r>
      <w:r w:rsidRPr="3EEBAE86">
        <w:rPr>
          <w:rFonts w:ascii="Calibri" w:eastAsia="Calibri" w:hAnsi="Calibri" w:cs="Calibri"/>
        </w:rPr>
        <w:t>(2023)</w:t>
      </w:r>
      <w:r w:rsidR="34EA0586" w:rsidRPr="3EEBAE86">
        <w:rPr>
          <w:rFonts w:ascii="Calibri" w:eastAsia="Calibri" w:hAnsi="Calibri" w:cs="Calibri"/>
        </w:rPr>
        <w:t xml:space="preserve"> </w:t>
      </w:r>
      <w:r w:rsidRPr="3EEBAE86">
        <w:rPr>
          <w:rFonts w:ascii="Calibri" w:eastAsia="Calibri" w:hAnsi="Calibri" w:cs="Calibri"/>
        </w:rPr>
        <w:fldChar w:fldCharType="begin"/>
      </w:r>
      <w:r w:rsidR="00A463E5">
        <w:rPr>
          <w:rFonts w:ascii="Calibri" w:eastAsia="Calibri" w:hAnsi="Calibri" w:cs="Calibri"/>
        </w:rPr>
        <w:instrText xml:space="preserve"> ADDIN ZOTERO_ITEM CSL_CITATION {"citationID":"oMvvmnCB","properties":{"formattedCitation":"(47)","plainCitation":"(47)","noteIndex":0},"citationItems":[{"id":1692,"uris":["http://zotero.org/users/local/9pQthM68/items/TT2VP6L9"],"itemData":{"id":1692,"type":"article-journal","abstract":"This systematic review estimates the prevalence of co-occurring conditions (CCs) in children and adults with autism. A comprehensive search strategy consulting existing guidelines, diagnostic manuals, experts, carers, and autistic people was developed. PubMed and PsycInfo databases from inception to May 2022 were searched. PROSPERO registration: CRD42019132347. Two blind authors screened and extracted the data. Prevalence estimates for different CCs were summarized by using random effects models. Subgroup analyses were performed for age groups (children/adolescents vs adults) and study designs (population/registry-based vs clinical sample-based). Of 19,932 studies, 340 publications with about 590,000 participants were included and meta-analyzed to estimate the prevalence of 38-point prevalence, 27-lifetime, and 3 without distinction between point and lifetime prevalence. Point prevalence of developmental coordination disorder, sleep-wake problem, gastrointestinal problem, ADHD, anxiety disorder, overweight/obesity, feeding and eating disorder, elimination disorder, disruptive behavior, and somatic symptoms and related disorder were the most frequent CCs. Prevalence differed depending on the age group and study design. Knowing specific CCs linked to autism helps professional investigations and interventions for improved outcomes.","container-title":"Neuroscience and Biobehavioral Reviews","DOI":"10.1016/j.neubiorev.2023.105436","ISSN":"1873-7528","journalAbbreviation":"Neurosci Biobehav Rev","language":"eng","note":"PMID: 37913872","page":"105436","source":"PubMed","title":"Prevalence of co-occurring conditions in children and adults with autism spectrum disorder: A systematic review and meta-analysis","title-short":"Prevalence of co-occurring conditions in children and adults with autism spectrum disorder","volume":"155","author":[{"family":"Micai","given":"Martina"},{"family":"Fatta","given":"Laura Maria"},{"family":"Gila","given":"Letizia"},{"family":"Caruso","given":"Angela"},{"family":"Salvitti","given":"Tommaso"},{"family":"Fulceri","given":"Francesca"},{"family":"Ciaramella","given":"Antonio"},{"family":"D'Amico","given":"Roberto"},{"family":"Del Giovane","given":"Cinzia"},{"family":"Bertelli","given":"Marco"},{"family":"Romano","given":"Giovanna"},{"family":"Schünemann","given":"Holger Jens"},{"family":"Scattoni","given":"Maria Luisa"}],"issued":{"date-parts":[["2023",12]]}}}],"schema":"https://github.com/citation-style-language/schema/raw/master/csl-citation.json"} </w:instrText>
      </w:r>
      <w:r w:rsidRPr="3EEBAE86">
        <w:rPr>
          <w:rFonts w:ascii="Calibri" w:eastAsia="Calibri" w:hAnsi="Calibri" w:cs="Calibri"/>
        </w:rPr>
        <w:fldChar w:fldCharType="separate"/>
      </w:r>
      <w:r w:rsidR="00A463E5" w:rsidRPr="00A463E5">
        <w:rPr>
          <w:rFonts w:ascii="Calibri" w:hAnsi="Calibri" w:cs="Calibri"/>
        </w:rPr>
        <w:t>(47)</w:t>
      </w:r>
      <w:r w:rsidRPr="3EEBAE86">
        <w:rPr>
          <w:rFonts w:ascii="Calibri" w:eastAsia="Calibri" w:hAnsi="Calibri" w:cs="Calibri"/>
        </w:rPr>
        <w:fldChar w:fldCharType="end"/>
      </w:r>
      <w:r w:rsidR="0C61A1C1" w:rsidRPr="3EEBAE86">
        <w:rPr>
          <w:rFonts w:ascii="Calibri" w:eastAsia="Calibri" w:hAnsi="Calibri" w:cs="Calibri"/>
        </w:rPr>
        <w:t>,</w:t>
      </w:r>
      <w:r w:rsidR="0F92F494" w:rsidRPr="3EEBAE86">
        <w:rPr>
          <w:rFonts w:ascii="Calibri" w:eastAsia="Calibri" w:hAnsi="Calibri" w:cs="Calibri"/>
        </w:rPr>
        <w:t xml:space="preserve"> </w:t>
      </w:r>
      <w:r w:rsidR="5190CA93" w:rsidRPr="3EEBAE86">
        <w:rPr>
          <w:rFonts w:ascii="Calibri" w:eastAsia="Calibri" w:hAnsi="Calibri" w:cs="Calibri"/>
        </w:rPr>
        <w:t>whose</w:t>
      </w:r>
      <w:r w:rsidRPr="3EEBAE86">
        <w:rPr>
          <w:rFonts w:ascii="Calibri" w:eastAsia="Calibri" w:hAnsi="Calibri" w:cs="Calibri"/>
        </w:rPr>
        <w:t xml:space="preserve"> systematic review and meta-analysis</w:t>
      </w:r>
      <w:r w:rsidR="008F00C5" w:rsidRPr="3EEBAE86">
        <w:rPr>
          <w:rFonts w:ascii="Calibri" w:eastAsia="Calibri" w:hAnsi="Calibri" w:cs="Calibri"/>
        </w:rPr>
        <w:t xml:space="preserve"> </w:t>
      </w:r>
      <w:r w:rsidR="5203B956" w:rsidRPr="3EEBAE86">
        <w:rPr>
          <w:rFonts w:ascii="Calibri" w:eastAsia="Calibri" w:hAnsi="Calibri" w:cs="Calibri"/>
        </w:rPr>
        <w:t>f</w:t>
      </w:r>
      <w:r w:rsidR="573AC41B" w:rsidRPr="3EEBAE86">
        <w:rPr>
          <w:rFonts w:ascii="Calibri" w:eastAsia="Calibri" w:hAnsi="Calibri" w:cs="Calibri"/>
        </w:rPr>
        <w:t xml:space="preserve">ound a significantly increased prevalence of </w:t>
      </w:r>
      <w:r w:rsidR="4721C61A" w:rsidRPr="3EEBAE86">
        <w:rPr>
          <w:rFonts w:ascii="Calibri" w:eastAsia="Calibri" w:hAnsi="Calibri" w:cs="Calibri"/>
        </w:rPr>
        <w:t>m</w:t>
      </w:r>
      <w:r w:rsidRPr="3EEBAE86">
        <w:rPr>
          <w:rFonts w:ascii="Calibri" w:eastAsia="Calibri" w:hAnsi="Calibri" w:cs="Calibri"/>
        </w:rPr>
        <w:t xml:space="preserve">otor problems (36% vs 68%), GI disorder (12% vs 37%), depressive disorder (14% vs 34%), epilepsy (13% vs 23%), hearing disorder (1% vs 11%), and neurocutaneous disorder (0% vs 3%) in studies </w:t>
      </w:r>
      <w:r w:rsidR="59823630" w:rsidRPr="3EEBAE86">
        <w:rPr>
          <w:rFonts w:ascii="Calibri" w:eastAsia="Calibri" w:hAnsi="Calibri" w:cs="Calibri"/>
        </w:rPr>
        <w:t>comparing</w:t>
      </w:r>
      <w:r w:rsidRPr="3EEBAE86">
        <w:rPr>
          <w:rFonts w:ascii="Calibri" w:eastAsia="Calibri" w:hAnsi="Calibri" w:cs="Calibri"/>
        </w:rPr>
        <w:t xml:space="preserve"> </w:t>
      </w:r>
      <w:r w:rsidR="1952C4E0" w:rsidRPr="3EEBAE86">
        <w:rPr>
          <w:rFonts w:ascii="Calibri" w:eastAsia="Calibri" w:hAnsi="Calibri" w:cs="Calibri"/>
        </w:rPr>
        <w:t xml:space="preserve">autistic </w:t>
      </w:r>
      <w:r w:rsidRPr="3EEBAE86">
        <w:rPr>
          <w:rFonts w:ascii="Calibri" w:eastAsia="Calibri" w:hAnsi="Calibri" w:cs="Calibri"/>
        </w:rPr>
        <w:t xml:space="preserve">adults to </w:t>
      </w:r>
      <w:r w:rsidR="3E6C68A3" w:rsidRPr="3EEBAE86">
        <w:rPr>
          <w:rFonts w:ascii="Calibri" w:eastAsia="Calibri" w:hAnsi="Calibri" w:cs="Calibri"/>
        </w:rPr>
        <w:t>autistic</w:t>
      </w:r>
      <w:r w:rsidRPr="3EEBAE86">
        <w:rPr>
          <w:rFonts w:ascii="Calibri" w:eastAsia="Calibri" w:hAnsi="Calibri" w:cs="Calibri"/>
        </w:rPr>
        <w:t xml:space="preserve"> children/adolescents. </w:t>
      </w:r>
      <w:r w:rsidR="00830058" w:rsidRPr="3EEBAE86">
        <w:rPr>
          <w:rFonts w:ascii="Calibri" w:eastAsia="Calibri" w:hAnsi="Calibri" w:cs="Calibri"/>
        </w:rPr>
        <w:t>Additionally</w:t>
      </w:r>
      <w:r w:rsidR="112F271F" w:rsidRPr="3EEBAE86">
        <w:rPr>
          <w:rFonts w:ascii="Calibri" w:eastAsia="Calibri" w:hAnsi="Calibri" w:cs="Calibri"/>
        </w:rPr>
        <w:t xml:space="preserve">, </w:t>
      </w:r>
      <w:r w:rsidRPr="3EEBAE86">
        <w:rPr>
          <w:rFonts w:ascii="Calibri" w:eastAsia="Calibri" w:hAnsi="Calibri" w:cs="Calibri"/>
        </w:rPr>
        <w:t>A US</w:t>
      </w:r>
      <w:r w:rsidR="00260153" w:rsidRPr="3EEBAE86">
        <w:rPr>
          <w:rFonts w:ascii="Calibri" w:eastAsia="Calibri" w:hAnsi="Calibri" w:cs="Calibri"/>
        </w:rPr>
        <w:t>-</w:t>
      </w:r>
      <w:r w:rsidRPr="3EEBAE86">
        <w:rPr>
          <w:rFonts w:ascii="Calibri" w:eastAsia="Calibri" w:hAnsi="Calibri" w:cs="Calibri"/>
        </w:rPr>
        <w:t>Australian cross-sectional study</w:t>
      </w:r>
      <w:r w:rsidR="00C20648" w:rsidRPr="3EEBAE86">
        <w:rPr>
          <w:rFonts w:ascii="Calibri" w:eastAsia="Calibri" w:hAnsi="Calibri" w:cs="Calibri"/>
        </w:rPr>
        <w:t xml:space="preserve"> </w:t>
      </w:r>
      <w:r w:rsidRPr="3EEBAE86">
        <w:rPr>
          <w:rFonts w:ascii="Calibri" w:hAnsi="Calibri" w:cs="Calibri"/>
        </w:rPr>
        <w:fldChar w:fldCharType="begin"/>
      </w:r>
      <w:r w:rsidR="00A463E5">
        <w:rPr>
          <w:rFonts w:ascii="Calibri" w:hAnsi="Calibri" w:cs="Calibri"/>
        </w:rPr>
        <w:instrText xml:space="preserve"> ADDIN ZOTERO_ITEM CSL_CITATION {"citationID":"cl4jUoIf","properties":{"formattedCitation":"(48)","plainCitation":"(48)","noteIndex":0},"citationItems":[{"id":1696,"uris":["http://zotero.org/users/local/9pQthM68/items/QTALZG5V"],"itemData":{"id":1696,"type":"article-journal","abstract":"BACKGROUND: While it is now recognized that autism spectrum disorder (ASD) is typically a life-long condition, there exist only a handful of systematic studies on middle-aged and older adults with this condition.\nMETHODS: We first performed a structured examination of parkinsonian motor signs in a hypothesis-generating, pilot study (study I) of 19 adults with ASD over 49 years of age. Observing high rates of parkinsonism in those off atypical neuroleptics (2/12, 17 %) in comparison to published population rates for Parkinson's disease and parkinsonism, we examined a second sample of 37 adults with ASD, over 39 years of age, using a structured neurological assessment for parkinsonism.\nRESULTS: Twelve of the 37 subjects (32 %) met the diagnostic criteria for parkinsonism; however, of these, 29 subjects were on atypical neuroleptics, complicating interpretation of the findings. Two of eight (25 %) subjects not taking atypical neuroleptic medications met the criteria for parkinsonism. Combining subjects who were not currently taking atypical neuroleptic medications, across both studies, we conservatively classified 4/20 (20 %) with parkinsonism.\nCONCLUSIONS: We find a high frequency of parkinsonism among ASD individuals older than 39 years. If high rates of parkinsonism and potentially Parkinson's disease are confirmed in subsequent studies of ASD, this observation has important implications for understanding the neurobiology of autism and treatment of manifestations in older adults. Given the prevalence of autism in school-age children, the recognition of its life-long natural history, and the recognition of the aging of western societies, these findings also support the importance of further systematic study of other aspects of older adults with autism.","container-title":"Journal of Neurodevelopmental Disorders","DOI":"10.1186/s11689-015-9125-6","ISSN":"1866-1947","issue":"1","journalAbbreviation":"J Neurodev Disord","language":"eng","note":"PMID: 26322138\nPMCID: PMC4553212","page":"29","source":"PubMed","title":"High rates of parkinsonism in adults with autism","volume":"7","author":[{"family":"Starkstein","given":"Sergio"},{"family":"Gellar","given":"Scott"},{"family":"Parlier","given":"Morgan"},{"family":"Payne","given":"Leslie"},{"family":"Piven","given":"Joseph"}],"issued":{"date-parts":[["2015"]]}}}],"schema":"https://github.com/citation-style-language/schema/raw/master/csl-citation.json"} </w:instrText>
      </w:r>
      <w:r w:rsidRPr="3EEBAE86">
        <w:rPr>
          <w:rFonts w:ascii="Calibri" w:hAnsi="Calibri" w:cs="Calibri"/>
        </w:rPr>
        <w:fldChar w:fldCharType="separate"/>
      </w:r>
      <w:r w:rsidR="00A463E5" w:rsidRPr="00A463E5">
        <w:rPr>
          <w:rFonts w:ascii="Calibri" w:hAnsi="Calibri" w:cs="Calibri"/>
        </w:rPr>
        <w:t>(48)</w:t>
      </w:r>
      <w:r w:rsidRPr="3EEBAE86">
        <w:rPr>
          <w:rFonts w:ascii="Calibri" w:hAnsi="Calibri" w:cs="Calibri"/>
        </w:rPr>
        <w:fldChar w:fldCharType="end"/>
      </w:r>
      <w:r w:rsidRPr="3EEBAE86">
        <w:rPr>
          <w:rFonts w:ascii="Calibri" w:eastAsia="Calibri" w:hAnsi="Calibri" w:cs="Calibri"/>
        </w:rPr>
        <w:t xml:space="preserve"> </w:t>
      </w:r>
      <w:r w:rsidR="480866CB" w:rsidRPr="3EEBAE86">
        <w:rPr>
          <w:rFonts w:ascii="Calibri" w:eastAsia="Calibri" w:hAnsi="Calibri" w:cs="Calibri"/>
        </w:rPr>
        <w:t>discovered</w:t>
      </w:r>
      <w:r w:rsidRPr="3EEBAE86">
        <w:rPr>
          <w:rFonts w:ascii="Calibri" w:eastAsia="Calibri" w:hAnsi="Calibri" w:cs="Calibri"/>
        </w:rPr>
        <w:t xml:space="preserve"> </w:t>
      </w:r>
      <w:r w:rsidR="63D1AA64" w:rsidRPr="3EEBAE86">
        <w:rPr>
          <w:rFonts w:ascii="Calibri" w:eastAsia="Calibri" w:hAnsi="Calibri" w:cs="Calibri"/>
        </w:rPr>
        <w:t>t</w:t>
      </w:r>
      <w:r w:rsidR="266C372E" w:rsidRPr="3EEBAE86">
        <w:rPr>
          <w:rFonts w:ascii="Calibri" w:eastAsia="Calibri" w:hAnsi="Calibri" w:cs="Calibri"/>
        </w:rPr>
        <w:t xml:space="preserve">he </w:t>
      </w:r>
      <w:r w:rsidRPr="3EEBAE86">
        <w:rPr>
          <w:rFonts w:ascii="Calibri" w:eastAsia="Calibri" w:hAnsi="Calibri" w:cs="Calibri"/>
        </w:rPr>
        <w:t xml:space="preserve">prevalence of parkinsonism (i.e. Parkinson’s‐like motor signs) in middle-aged and older adults with autism </w:t>
      </w:r>
      <w:r w:rsidR="78B8A72C" w:rsidRPr="3EEBAE86">
        <w:rPr>
          <w:rFonts w:ascii="Calibri" w:eastAsia="Calibri" w:hAnsi="Calibri" w:cs="Calibri"/>
        </w:rPr>
        <w:t>was</w:t>
      </w:r>
      <w:r w:rsidRPr="3EEBAE86">
        <w:rPr>
          <w:rFonts w:ascii="Calibri" w:eastAsia="Calibri" w:hAnsi="Calibri" w:cs="Calibri"/>
        </w:rPr>
        <w:t xml:space="preserve"> 26.8%</w:t>
      </w:r>
      <w:r w:rsidR="5C15BEC7" w:rsidRPr="3EEBAE86">
        <w:rPr>
          <w:rFonts w:ascii="Calibri" w:eastAsia="Calibri" w:hAnsi="Calibri" w:cs="Calibri"/>
        </w:rPr>
        <w:t>.</w:t>
      </w:r>
      <w:r w:rsidRPr="3EEBAE86">
        <w:rPr>
          <w:rFonts w:ascii="Calibri" w:eastAsia="Calibri" w:hAnsi="Calibri" w:cs="Calibri"/>
        </w:rPr>
        <w:t xml:space="preserve"> </w:t>
      </w:r>
      <w:r w:rsidR="7DB7BACB" w:rsidRPr="3EEBAE86">
        <w:rPr>
          <w:rFonts w:ascii="Calibri" w:eastAsia="Calibri" w:hAnsi="Calibri" w:cs="Calibri"/>
        </w:rPr>
        <w:t xml:space="preserve">Over 84% multimorbidity, combining immune dysfunction, </w:t>
      </w:r>
      <w:r w:rsidR="00463A17" w:rsidRPr="3EEBAE86">
        <w:rPr>
          <w:rFonts w:ascii="Calibri" w:eastAsia="Calibri" w:hAnsi="Calibri" w:cs="Calibri"/>
        </w:rPr>
        <w:t xml:space="preserve">GI </w:t>
      </w:r>
      <w:r w:rsidR="7DB7BACB" w:rsidRPr="3EEBAE86">
        <w:rPr>
          <w:rFonts w:ascii="Calibri" w:eastAsia="Calibri" w:hAnsi="Calibri" w:cs="Calibri"/>
        </w:rPr>
        <w:t>disorders, neurological, and joint diseases was identified in a group of autistic adults which was significantly associated with age</w:t>
      </w:r>
      <w:r w:rsidR="007C66BA" w:rsidRPr="3EEBAE86">
        <w:rPr>
          <w:rFonts w:ascii="Calibri" w:eastAsia="Calibri" w:hAnsi="Calibri" w:cs="Calibri"/>
        </w:rPr>
        <w:t xml:space="preserve"> </w:t>
      </w:r>
      <w:r w:rsidRPr="3EEBAE86">
        <w:rPr>
          <w:rFonts w:ascii="Calibri" w:eastAsia="Calibri" w:hAnsi="Calibri" w:cs="Calibri"/>
        </w:rPr>
        <w:fldChar w:fldCharType="begin"/>
      </w:r>
      <w:r w:rsidR="00A463E5">
        <w:rPr>
          <w:rFonts w:ascii="Calibri" w:eastAsia="Calibri" w:hAnsi="Calibri" w:cs="Calibri"/>
        </w:rPr>
        <w:instrText xml:space="preserve"> ADDIN ZOTERO_ITEM CSL_CITATION {"citationID":"Bxe1v3Xu","properties":{"formattedCitation":"(49)","plainCitation":"(49)","noteIndex":0},"citationItems":[{"id":1488,"uris":["http://zotero.org/users/local/9pQthM68/items/FIVUWW49"],"itemData":{"id":1488,"type":"article-journal","abstract":"Multimorbidity relates to having multiple chronic health conditions. It is a risk factor for poor health and reduces life expectancy. Autistic people have multiple chronic health conditions and die prematurely, especially if they have an intellectual disability (autism spectrum disorder and intellectual disability). Certain pathophysiological processes observed in autism spectrum disorder are common to those related to the genesis and/or maintenance of multimorbidity. Furthermore, multimorbidity could be helpful in better identifying patient subgroups in autism spectrum disorder. It is therefore essential to better characterize multimorbidity and its consequences in the subgroup of autism spectrum disorder + intellectual disability individuals to offer them personalized care. We conducted a preliminary study of 63 autism spectrum disorder + intellectual disability adults to classify them according to their multimorbidity and search for a specific combination of chronic health conditions. We observed high and early multimorbidity in this sample and identified four classes of participants, distinguished by their multimorbidity status, independence and number of treatments. In addition, we observed a dominant combination of multimorbidity in our sample, combining immune dysfunction and gastrointestinal disorders, neurological and joint diseases. These findings support the hypothesis that an altered gut-brain relationship is involved in the risk of autism spectrum disorder, its outcome, and its association with chronic health conditions. Although larger studies are needed, our results suggest that subgroups of autism spectrum disorder + intellectual disability individuals can be identified based on their multimorbidity and potentially different ageing trajectories. A more comprehensive and personalized approach is needed to reduce the burden of multimorbidity and increase the quality of life and life expectancy in autism spectrum disorder/ intellectual disability.","container-title":"Autism: The International Journal of Research and Practice","DOI":"10.1177/13623613221121623","ISSN":"1461-7005","issue":"3","journalAbbreviation":"Autism","language":"eng","note":"PMID: 36056616","page":"762-777","source":"PubMed","title":"Multimorbidity patterns and subgroups among autistic adults with intellectual disability: Results from the EFAAR study","title-short":"Multimorbidity patterns and subgroups among autistic adults with intellectual disability","volume":"27","author":[{"family":"Miot","given":"Stéphanie"},{"family":"Chancel","given":"Raphaël"},{"family":"Peries","given":"Marianne"},{"family":"Crepiat","given":"Sophie"},{"family":"Couderc","given":"Sylvie"},{"family":"Pernon","given":"Eric"},{"family":"Picot","given":"Marie-Christine"},{"family":"Gonnier","given":"Véronique"},{"family":"Jeandel","given":"Claude"},{"family":"Blain","given":"Hubert"},{"family":"Baghdadli","given":"Amaria"}],"issued":{"date-parts":[["2023",4]]}}}],"schema":"https://github.com/citation-style-language/schema/raw/master/csl-citation.json"} </w:instrText>
      </w:r>
      <w:r w:rsidRPr="3EEBAE86">
        <w:rPr>
          <w:rFonts w:ascii="Calibri" w:eastAsia="Calibri" w:hAnsi="Calibri" w:cs="Calibri"/>
        </w:rPr>
        <w:fldChar w:fldCharType="separate"/>
      </w:r>
      <w:r w:rsidR="00A463E5" w:rsidRPr="00A463E5">
        <w:rPr>
          <w:rFonts w:ascii="Calibri" w:hAnsi="Calibri" w:cs="Calibri"/>
        </w:rPr>
        <w:t>(49)</w:t>
      </w:r>
      <w:r w:rsidRPr="3EEBAE86">
        <w:rPr>
          <w:rFonts w:ascii="Calibri" w:eastAsia="Calibri" w:hAnsi="Calibri" w:cs="Calibri"/>
        </w:rPr>
        <w:fldChar w:fldCharType="end"/>
      </w:r>
      <w:r w:rsidR="007C66BA" w:rsidRPr="3EEBAE86">
        <w:rPr>
          <w:rFonts w:ascii="Calibri" w:eastAsia="Calibri" w:hAnsi="Calibri" w:cs="Calibri"/>
        </w:rPr>
        <w:t xml:space="preserve"> </w:t>
      </w:r>
      <w:r w:rsidR="0043644C" w:rsidRPr="3EEBAE86">
        <w:rPr>
          <w:rFonts w:ascii="Calibri" w:eastAsia="Calibri" w:hAnsi="Calibri" w:cs="Calibri"/>
        </w:rPr>
        <w:t>.</w:t>
      </w:r>
    </w:p>
    <w:p w14:paraId="215B77B7" w14:textId="22905CDF" w:rsidR="007B5A70" w:rsidRPr="00DE0982" w:rsidRDefault="4D0338DE" w:rsidP="00DE0982">
      <w:pPr>
        <w:pStyle w:val="Heading3"/>
      </w:pPr>
      <w:bookmarkStart w:id="218" w:name="_Toc213402819"/>
      <w:bookmarkStart w:id="219" w:name="_Toc222383868"/>
      <w:r>
        <w:t>1.</w:t>
      </w:r>
      <w:r w:rsidR="46164667">
        <w:t>6</w:t>
      </w:r>
      <w:r>
        <w:t xml:space="preserve"> </w:t>
      </w:r>
      <w:r w:rsidR="663AC992">
        <w:t xml:space="preserve">Methodological issues in measuring outcomes in </w:t>
      </w:r>
      <w:r w:rsidR="0EC7F6F4">
        <w:t xml:space="preserve">older adults with </w:t>
      </w:r>
      <w:r w:rsidR="663AC992">
        <w:t>autism</w:t>
      </w:r>
      <w:bookmarkEnd w:id="218"/>
      <w:bookmarkEnd w:id="219"/>
      <w:r w:rsidR="0465ED06">
        <w:t xml:space="preserve"> </w:t>
      </w:r>
    </w:p>
    <w:p w14:paraId="5ECAD40A" w14:textId="51465314" w:rsidR="007B5A70" w:rsidRDefault="007B5A70" w:rsidP="00DE0982">
      <w:pPr>
        <w:jc w:val="both"/>
        <w:rPr>
          <w:rFonts w:ascii="Calibri" w:eastAsia="Calibri" w:hAnsi="Calibri" w:cs="Calibri"/>
        </w:rPr>
      </w:pPr>
      <w:r w:rsidRPr="00875890">
        <w:rPr>
          <w:rFonts w:ascii="Calibri" w:eastAsia="Calibri" w:hAnsi="Calibri" w:cs="Calibri"/>
        </w:rPr>
        <w:t xml:space="preserve">Whilst the current literature </w:t>
      </w:r>
      <w:r w:rsidR="005D057A" w:rsidRPr="00DE0982">
        <w:rPr>
          <w:rFonts w:ascii="Calibri" w:eastAsia="Calibri" w:hAnsi="Calibri" w:cs="Calibri"/>
        </w:rPr>
        <w:t>provides insight into the prevalence</w:t>
      </w:r>
      <w:r w:rsidR="00FE4643" w:rsidRPr="00DE0982">
        <w:rPr>
          <w:rFonts w:ascii="Calibri" w:eastAsia="Calibri" w:hAnsi="Calibri" w:cs="Calibri"/>
        </w:rPr>
        <w:t xml:space="preserve">, morbidity, mortality and life expectancy of autistic people, </w:t>
      </w:r>
      <w:r w:rsidR="001622C6" w:rsidRPr="00DE0982">
        <w:rPr>
          <w:rFonts w:ascii="Calibri" w:eastAsia="Calibri" w:hAnsi="Calibri" w:cs="Calibri"/>
        </w:rPr>
        <w:t xml:space="preserve">several </w:t>
      </w:r>
      <w:r w:rsidRPr="00875890">
        <w:rPr>
          <w:rFonts w:ascii="Calibri" w:eastAsia="Calibri" w:hAnsi="Calibri" w:cs="Calibri"/>
        </w:rPr>
        <w:t>methodological issues</w:t>
      </w:r>
      <w:r w:rsidR="002A506F" w:rsidRPr="00DE0982">
        <w:rPr>
          <w:rFonts w:ascii="Calibri" w:eastAsia="Calibri" w:hAnsi="Calibri" w:cs="Calibri"/>
        </w:rPr>
        <w:t xml:space="preserve"> exist</w:t>
      </w:r>
      <w:r w:rsidR="0016486B">
        <w:rPr>
          <w:rFonts w:ascii="Calibri" w:eastAsia="Calibri" w:hAnsi="Calibri" w:cs="Calibri"/>
        </w:rPr>
        <w:t>.</w:t>
      </w:r>
      <w:r w:rsidRPr="00875890">
        <w:rPr>
          <w:rFonts w:ascii="Calibri" w:eastAsia="Calibri" w:hAnsi="Calibri" w:cs="Calibri"/>
        </w:rPr>
        <w:t xml:space="preserve"> </w:t>
      </w:r>
      <w:r w:rsidR="0016486B">
        <w:rPr>
          <w:rFonts w:ascii="Calibri" w:eastAsia="Calibri" w:hAnsi="Calibri" w:cs="Calibri"/>
        </w:rPr>
        <w:t>A</w:t>
      </w:r>
      <w:r w:rsidR="001622C6" w:rsidRPr="00DE0982">
        <w:rPr>
          <w:rFonts w:ascii="Calibri" w:eastAsia="Calibri" w:hAnsi="Calibri" w:cs="Calibri"/>
        </w:rPr>
        <w:t xml:space="preserve">longside the </w:t>
      </w:r>
      <w:r w:rsidR="002A506F" w:rsidRPr="00DE0982">
        <w:rPr>
          <w:rFonts w:ascii="Calibri" w:eastAsia="Calibri" w:hAnsi="Calibri" w:cs="Calibri"/>
        </w:rPr>
        <w:t>changing dynamics of autism incidence and prevalence</w:t>
      </w:r>
      <w:r w:rsidR="0016486B">
        <w:rPr>
          <w:rFonts w:ascii="Calibri" w:eastAsia="Calibri" w:hAnsi="Calibri" w:cs="Calibri"/>
        </w:rPr>
        <w:t>, t</w:t>
      </w:r>
      <w:r w:rsidR="006259D2" w:rsidRPr="00DE0982">
        <w:rPr>
          <w:rFonts w:ascii="Calibri" w:eastAsia="Calibri" w:hAnsi="Calibri" w:cs="Calibri"/>
        </w:rPr>
        <w:t xml:space="preserve">hese </w:t>
      </w:r>
      <w:r w:rsidR="00827B3C" w:rsidRPr="00DE0982">
        <w:rPr>
          <w:rFonts w:ascii="Calibri" w:eastAsia="Calibri" w:hAnsi="Calibri" w:cs="Calibri"/>
        </w:rPr>
        <w:t>constraints</w:t>
      </w:r>
      <w:r w:rsidR="002A506F" w:rsidRPr="00DE0982">
        <w:rPr>
          <w:rFonts w:ascii="Calibri" w:eastAsia="Calibri" w:hAnsi="Calibri" w:cs="Calibri"/>
        </w:rPr>
        <w:t xml:space="preserve"> have implications </w:t>
      </w:r>
      <w:r w:rsidR="006259D2" w:rsidRPr="00DE0982">
        <w:rPr>
          <w:rFonts w:ascii="Calibri" w:eastAsia="Calibri" w:hAnsi="Calibri" w:cs="Calibri"/>
        </w:rPr>
        <w:t xml:space="preserve">for the interpretation of outcomes in older </w:t>
      </w:r>
      <w:r w:rsidR="00827B3C" w:rsidRPr="00DE0982">
        <w:rPr>
          <w:rFonts w:ascii="Calibri" w:eastAsia="Calibri" w:hAnsi="Calibri" w:cs="Calibri"/>
        </w:rPr>
        <w:t>autistic</w:t>
      </w:r>
      <w:r w:rsidR="006259D2" w:rsidRPr="00DE0982">
        <w:rPr>
          <w:rFonts w:ascii="Calibri" w:eastAsia="Calibri" w:hAnsi="Calibri" w:cs="Calibri"/>
        </w:rPr>
        <w:t xml:space="preserve"> adults</w:t>
      </w:r>
      <w:r w:rsidR="00B82D54" w:rsidRPr="00DE0982">
        <w:rPr>
          <w:rFonts w:ascii="Calibri" w:eastAsia="Calibri" w:hAnsi="Calibri" w:cs="Calibri"/>
        </w:rPr>
        <w:t xml:space="preserve"> and can complicate </w:t>
      </w:r>
      <w:r w:rsidR="3636CB5F" w:rsidRPr="4FE304D7">
        <w:rPr>
          <w:rFonts w:ascii="Calibri" w:eastAsia="Calibri" w:hAnsi="Calibri" w:cs="Calibri"/>
        </w:rPr>
        <w:t>the</w:t>
      </w:r>
      <w:r w:rsidR="00B82D54" w:rsidRPr="00DE0982">
        <w:rPr>
          <w:rFonts w:ascii="Calibri" w:eastAsia="Calibri" w:hAnsi="Calibri" w:cs="Calibri"/>
        </w:rPr>
        <w:t xml:space="preserve"> understanding of life expectancy in this population</w:t>
      </w:r>
      <w:r w:rsidR="006259D2" w:rsidRPr="00DE0982">
        <w:rPr>
          <w:rFonts w:ascii="Calibri" w:eastAsia="Calibri" w:hAnsi="Calibri" w:cs="Calibri"/>
        </w:rPr>
        <w:t xml:space="preserve">. </w:t>
      </w:r>
      <w:r w:rsidR="5E2B22FC" w:rsidRPr="22DD2D3A">
        <w:rPr>
          <w:rFonts w:ascii="Calibri" w:eastAsia="Calibri" w:hAnsi="Calibri" w:cs="Calibri"/>
        </w:rPr>
        <w:t xml:space="preserve">Methodological issues included the broadening of diagnostic criteria and </w:t>
      </w:r>
      <w:r w:rsidR="74085D3C" w:rsidRPr="3C7A67F4">
        <w:rPr>
          <w:rFonts w:ascii="Calibri" w:eastAsia="Calibri" w:hAnsi="Calibri" w:cs="Calibri"/>
        </w:rPr>
        <w:t xml:space="preserve">the </w:t>
      </w:r>
      <w:r w:rsidR="5E2B22FC" w:rsidRPr="22DD2D3A">
        <w:rPr>
          <w:rFonts w:ascii="Calibri" w:eastAsia="Calibri" w:hAnsi="Calibri" w:cs="Calibri"/>
        </w:rPr>
        <w:t xml:space="preserve">inclusion of more </w:t>
      </w:r>
      <w:del w:id="220" w:author="Author">
        <w:r w:rsidR="003646E8" w:rsidDel="0059356A">
          <w:rPr>
            <w:rFonts w:ascii="Calibri" w:eastAsia="Calibri" w:hAnsi="Calibri" w:cs="Calibri"/>
          </w:rPr>
          <w:delText>high-functioning</w:delText>
        </w:r>
        <w:r w:rsidR="5E2B22FC" w:rsidRPr="22DD2D3A" w:rsidDel="0059356A">
          <w:rPr>
            <w:rFonts w:ascii="Calibri" w:eastAsia="Calibri" w:hAnsi="Calibri" w:cs="Calibri"/>
          </w:rPr>
          <w:delText xml:space="preserve"> people </w:delText>
        </w:r>
        <w:r w:rsidR="51557148" w:rsidRPr="3C7A67F4" w:rsidDel="0059356A">
          <w:rPr>
            <w:rFonts w:ascii="Calibri" w:eastAsia="Calibri" w:hAnsi="Calibri" w:cs="Calibri"/>
          </w:rPr>
          <w:delText>with autism</w:delText>
        </w:r>
      </w:del>
      <w:ins w:id="221" w:author="Author">
        <w:r w:rsidR="0059356A">
          <w:rPr>
            <w:rFonts w:ascii="Calibri" w:eastAsia="Calibri" w:hAnsi="Calibri" w:cs="Calibri"/>
          </w:rPr>
          <w:t>autistic people with no intellectual disability</w:t>
        </w:r>
      </w:ins>
      <w:r w:rsidR="5E2B22FC" w:rsidRPr="22DD2D3A">
        <w:rPr>
          <w:rFonts w:ascii="Calibri" w:eastAsia="Calibri" w:hAnsi="Calibri" w:cs="Calibri"/>
        </w:rPr>
        <w:t xml:space="preserve">, increasing </w:t>
      </w:r>
      <w:r w:rsidR="3C439309" w:rsidRPr="1C31BCE2">
        <w:rPr>
          <w:rFonts w:ascii="Calibri" w:eastAsia="Calibri" w:hAnsi="Calibri" w:cs="Calibri"/>
        </w:rPr>
        <w:t xml:space="preserve">diagnostic and </w:t>
      </w:r>
      <w:r w:rsidR="5E2B22FC" w:rsidRPr="22DD2D3A">
        <w:rPr>
          <w:rFonts w:ascii="Calibri" w:eastAsia="Calibri" w:hAnsi="Calibri" w:cs="Calibri"/>
        </w:rPr>
        <w:t>service availability</w:t>
      </w:r>
      <w:r w:rsidR="7DEAC157" w:rsidRPr="3C7A67F4">
        <w:rPr>
          <w:rFonts w:ascii="Calibri" w:eastAsia="Calibri" w:hAnsi="Calibri" w:cs="Calibri"/>
        </w:rPr>
        <w:t>,</w:t>
      </w:r>
      <w:r w:rsidR="5E2B22FC" w:rsidRPr="1C31BCE2">
        <w:rPr>
          <w:rFonts w:ascii="Calibri" w:eastAsia="Calibri" w:hAnsi="Calibri" w:cs="Calibri"/>
        </w:rPr>
        <w:t xml:space="preserve"> </w:t>
      </w:r>
      <w:r w:rsidR="10324B65" w:rsidRPr="1C31BCE2">
        <w:rPr>
          <w:rFonts w:ascii="Calibri" w:eastAsia="Calibri" w:hAnsi="Calibri" w:cs="Calibri"/>
        </w:rPr>
        <w:t>increasing</w:t>
      </w:r>
      <w:r w:rsidR="5E2B22FC" w:rsidRPr="22DD2D3A">
        <w:rPr>
          <w:rFonts w:ascii="Calibri" w:eastAsia="Calibri" w:hAnsi="Calibri" w:cs="Calibri"/>
        </w:rPr>
        <w:t xml:space="preserve"> awareness of autism among health professionals, and increasing trends toward diagnosing autism in very young children </w:t>
      </w:r>
      <w:r w:rsidR="00BF6D18">
        <w:rPr>
          <w:rFonts w:ascii="Calibri" w:eastAsia="Calibri" w:hAnsi="Calibri" w:cs="Calibri"/>
        </w:rPr>
        <w:fldChar w:fldCharType="begin"/>
      </w:r>
      <w:r w:rsidR="00A463E5">
        <w:rPr>
          <w:rFonts w:ascii="Calibri" w:eastAsia="Calibri" w:hAnsi="Calibri" w:cs="Calibri"/>
        </w:rPr>
        <w:instrText xml:space="preserve"> ADDIN ZOTERO_ITEM CSL_CITATION {"citationID":"iPc4vqqS","properties":{"formattedCitation":"(50)","plainCitation":"(50)","noteIndex":0},"citationItems":[{"id":1699,"uris":["http://zotero.org/users/local/9pQthM68/items/A22DWB6A"],"itemData":{"id":1699,"type":"article-journal","abstract":"This study investigated time trends and associated factors of incidence rates of diagnosed autism spectrum disorders (ASD) across the lifespan from 1995 to 2010, using data from the Danish Psychiatric Central Research Registry. First time diagnosis of childhood autism, atypical autism, Asperger's syndrome, or pervasive developmental disorder-unspecified (PDD-NOS) were identified, incidence rates were calculated, and data were fitted using non-linear least squares methods. A total of 14.997 patients were identified and incidence rates for ASD increased from 9.0 to 38.6 per 100,000 person years during the 16-year period. The increases were most pronounced in females, adolescents, adults, and patients with Asperger's syndrome and PDD-NOS.","container-title":"Journal of Autism and Developmental Disorders","DOI":"10.1007/s10803-014-2053-6","ISSN":"1573-3432","issue":"8","journalAbbreviation":"J Autism Dev Disord","language":"eng","note":"PMID: 24554161","page":"1808-1818","source":"PubMed","title":"Time trends over 16 years in incidence-rates of autism spectrum disorders across the lifespan based on nationwide Danish register data","volume":"44","author":[{"family":"Jensen","given":"Christina Mohr"},{"family":"Steinhausen","given":"Hans-Christoph"},{"family":"Lauritsen","given":"Marlene Briciet"}],"issued":{"date-parts":[["2014",8]]}}}],"schema":"https://github.com/citation-style-language/schema/raw/master/csl-citation.json"} </w:instrText>
      </w:r>
      <w:r w:rsidR="00BF6D18">
        <w:rPr>
          <w:rFonts w:ascii="Calibri" w:eastAsia="Calibri" w:hAnsi="Calibri" w:cs="Calibri"/>
        </w:rPr>
        <w:fldChar w:fldCharType="separate"/>
      </w:r>
      <w:r w:rsidR="00A463E5" w:rsidRPr="00A463E5">
        <w:rPr>
          <w:rFonts w:ascii="Calibri" w:hAnsi="Calibri" w:cs="Calibri"/>
        </w:rPr>
        <w:t>(50)</w:t>
      </w:r>
      <w:r w:rsidR="00BF6D18">
        <w:rPr>
          <w:rFonts w:ascii="Calibri" w:eastAsia="Calibri" w:hAnsi="Calibri" w:cs="Calibri"/>
        </w:rPr>
        <w:fldChar w:fldCharType="end"/>
      </w:r>
      <w:r w:rsidR="5E2B22FC" w:rsidRPr="22DD2D3A">
        <w:rPr>
          <w:rFonts w:ascii="Calibri" w:eastAsia="Calibri" w:hAnsi="Calibri" w:cs="Calibri"/>
        </w:rPr>
        <w:t>.</w:t>
      </w:r>
    </w:p>
    <w:p w14:paraId="10F404D8" w14:textId="7AAD8EB5" w:rsidR="007B5A70" w:rsidRDefault="0005495D" w:rsidP="30A5E482">
      <w:pPr>
        <w:jc w:val="both"/>
        <w:rPr>
          <w:rFonts w:ascii="Calibri" w:eastAsia="Calibri" w:hAnsi="Calibri" w:cs="Calibri"/>
        </w:rPr>
      </w:pPr>
      <w:r w:rsidRPr="3EEBAE86">
        <w:rPr>
          <w:rFonts w:ascii="Calibri" w:eastAsia="Calibri" w:hAnsi="Calibri" w:cs="Calibri"/>
        </w:rPr>
        <w:t>Although</w:t>
      </w:r>
      <w:r w:rsidR="007F01F0" w:rsidRPr="3EEBAE86">
        <w:rPr>
          <w:rFonts w:ascii="Calibri" w:eastAsia="Calibri" w:hAnsi="Calibri" w:cs="Calibri"/>
        </w:rPr>
        <w:t xml:space="preserve"> there is an evident increase </w:t>
      </w:r>
      <w:r w:rsidR="4331A23E" w:rsidRPr="3EEBAE86">
        <w:rPr>
          <w:rFonts w:ascii="Calibri" w:eastAsia="Calibri" w:hAnsi="Calibri" w:cs="Calibri"/>
        </w:rPr>
        <w:t>in</w:t>
      </w:r>
      <w:r w:rsidR="007F01F0" w:rsidRPr="3EEBAE86">
        <w:rPr>
          <w:rFonts w:ascii="Calibri" w:eastAsia="Calibri" w:hAnsi="Calibri" w:cs="Calibri"/>
        </w:rPr>
        <w:t xml:space="preserve"> </w:t>
      </w:r>
      <w:r w:rsidR="00070DFF" w:rsidRPr="3EEBAE86">
        <w:rPr>
          <w:rFonts w:ascii="Calibri" w:eastAsia="Calibri" w:hAnsi="Calibri" w:cs="Calibri"/>
        </w:rPr>
        <w:t xml:space="preserve">autism incidence </w:t>
      </w:r>
      <w:r w:rsidR="2C235BD0" w:rsidRPr="3EEBAE86">
        <w:rPr>
          <w:rFonts w:ascii="Calibri" w:eastAsia="Calibri" w:hAnsi="Calibri" w:cs="Calibri"/>
        </w:rPr>
        <w:t>rates,</w:t>
      </w:r>
      <w:r w:rsidR="007C49CF" w:rsidRPr="3EEBAE86">
        <w:rPr>
          <w:rFonts w:ascii="Calibri" w:eastAsia="Calibri" w:hAnsi="Calibri" w:cs="Calibri"/>
        </w:rPr>
        <w:t xml:space="preserve"> </w:t>
      </w:r>
      <w:r w:rsidR="0110A27B" w:rsidRPr="3EEBAE86">
        <w:rPr>
          <w:rFonts w:ascii="Calibri" w:eastAsia="Calibri" w:hAnsi="Calibri" w:cs="Calibri"/>
        </w:rPr>
        <w:t>it is unclear if</w:t>
      </w:r>
      <w:r w:rsidR="007C49CF" w:rsidRPr="3EEBAE86">
        <w:rPr>
          <w:rFonts w:ascii="Calibri" w:eastAsia="Calibri" w:hAnsi="Calibri" w:cs="Calibri"/>
        </w:rPr>
        <w:t xml:space="preserve"> these increased rates </w:t>
      </w:r>
      <w:r w:rsidR="002F040F" w:rsidRPr="3EEBAE86">
        <w:rPr>
          <w:rFonts w:ascii="Calibri" w:eastAsia="Calibri" w:hAnsi="Calibri" w:cs="Calibri"/>
        </w:rPr>
        <w:t>reflect</w:t>
      </w:r>
      <w:r w:rsidR="007C49CF" w:rsidRPr="3EEBAE86">
        <w:rPr>
          <w:rFonts w:ascii="Calibri" w:eastAsia="Calibri" w:hAnsi="Calibri" w:cs="Calibri"/>
        </w:rPr>
        <w:t xml:space="preserve"> true </w:t>
      </w:r>
      <w:r w:rsidR="002F040F" w:rsidRPr="3EEBAE86">
        <w:rPr>
          <w:rFonts w:ascii="Calibri" w:eastAsia="Calibri" w:hAnsi="Calibri" w:cs="Calibri"/>
        </w:rPr>
        <w:t>changes</w:t>
      </w:r>
      <w:r w:rsidR="009944EB" w:rsidRPr="3EEBAE86">
        <w:rPr>
          <w:rFonts w:ascii="Calibri" w:eastAsia="Calibri" w:hAnsi="Calibri" w:cs="Calibri"/>
        </w:rPr>
        <w:t xml:space="preserve"> or</w:t>
      </w:r>
      <w:r w:rsidR="002F040F" w:rsidRPr="3EEBAE86">
        <w:rPr>
          <w:rFonts w:ascii="Calibri" w:eastAsia="Calibri" w:hAnsi="Calibri" w:cs="Calibri"/>
        </w:rPr>
        <w:t xml:space="preserve"> if they are</w:t>
      </w:r>
      <w:r w:rsidR="009944EB" w:rsidRPr="3EEBAE86">
        <w:rPr>
          <w:rFonts w:ascii="Calibri" w:eastAsia="Calibri" w:hAnsi="Calibri" w:cs="Calibri"/>
        </w:rPr>
        <w:t xml:space="preserve"> due </w:t>
      </w:r>
      <w:r w:rsidR="4BBE8DCB" w:rsidRPr="3EEBAE86">
        <w:rPr>
          <w:rFonts w:ascii="Calibri" w:eastAsia="Calibri" w:hAnsi="Calibri" w:cs="Calibri"/>
        </w:rPr>
        <w:t>to methodological</w:t>
      </w:r>
      <w:r w:rsidR="009944EB" w:rsidRPr="3EEBAE86">
        <w:rPr>
          <w:rFonts w:ascii="Calibri" w:eastAsia="Calibri" w:hAnsi="Calibri" w:cs="Calibri"/>
        </w:rPr>
        <w:t xml:space="preserve"> issues</w:t>
      </w:r>
      <w:r w:rsidR="002F040F" w:rsidRPr="3EEBAE86">
        <w:rPr>
          <w:rFonts w:ascii="Calibri" w:eastAsia="Calibri" w:hAnsi="Calibri" w:cs="Calibri"/>
        </w:rPr>
        <w:t xml:space="preserve">. </w:t>
      </w:r>
      <w:r w:rsidR="00925C22" w:rsidRPr="3EEBAE86">
        <w:rPr>
          <w:rFonts w:ascii="Calibri" w:eastAsia="Calibri" w:hAnsi="Calibri" w:cs="Calibri"/>
        </w:rPr>
        <w:t xml:space="preserve"> </w:t>
      </w:r>
      <w:r w:rsidR="32581DE2" w:rsidRPr="3EEBAE86">
        <w:rPr>
          <w:rFonts w:ascii="Calibri" w:eastAsia="Calibri" w:hAnsi="Calibri" w:cs="Calibri"/>
        </w:rPr>
        <w:t>Given changes</w:t>
      </w:r>
      <w:r w:rsidR="00925C22" w:rsidRPr="3EEBAE86">
        <w:rPr>
          <w:rFonts w:ascii="Calibri" w:eastAsia="Calibri" w:hAnsi="Calibri" w:cs="Calibri"/>
        </w:rPr>
        <w:t xml:space="preserve"> </w:t>
      </w:r>
      <w:r w:rsidR="00A6351C" w:rsidRPr="3EEBAE86">
        <w:rPr>
          <w:rFonts w:ascii="Calibri" w:eastAsia="Calibri" w:hAnsi="Calibri" w:cs="Calibri"/>
        </w:rPr>
        <w:t xml:space="preserve">in diagnostic </w:t>
      </w:r>
      <w:r w:rsidR="218A9CAA" w:rsidRPr="3EEBAE86">
        <w:rPr>
          <w:rFonts w:ascii="Calibri" w:eastAsia="Calibri" w:hAnsi="Calibri" w:cs="Calibri"/>
        </w:rPr>
        <w:t xml:space="preserve">parameters and </w:t>
      </w:r>
      <w:r w:rsidR="00A6351C" w:rsidRPr="3EEBAE86">
        <w:rPr>
          <w:rFonts w:ascii="Calibri" w:eastAsia="Calibri" w:hAnsi="Calibri" w:cs="Calibri"/>
        </w:rPr>
        <w:t xml:space="preserve">practices </w:t>
      </w:r>
      <w:r w:rsidR="004D7E83" w:rsidRPr="3EEBAE86">
        <w:rPr>
          <w:rFonts w:ascii="Calibri" w:eastAsia="Calibri" w:hAnsi="Calibri" w:cs="Calibri"/>
        </w:rPr>
        <w:t>over the years</w:t>
      </w:r>
      <w:r w:rsidR="00A6351C" w:rsidRPr="3EEBAE86">
        <w:rPr>
          <w:rFonts w:ascii="Calibri" w:eastAsia="Calibri" w:hAnsi="Calibri" w:cs="Calibri"/>
        </w:rPr>
        <w:t xml:space="preserve">, </w:t>
      </w:r>
      <w:r w:rsidR="004D7E83" w:rsidRPr="3EEBAE86">
        <w:rPr>
          <w:rFonts w:ascii="Calibri" w:eastAsia="Calibri" w:hAnsi="Calibri" w:cs="Calibri"/>
        </w:rPr>
        <w:t xml:space="preserve">older autistic adults </w:t>
      </w:r>
      <w:r w:rsidR="6D657C2A" w:rsidRPr="3EEBAE86">
        <w:rPr>
          <w:rFonts w:ascii="Calibri" w:eastAsia="Calibri" w:hAnsi="Calibri" w:cs="Calibri"/>
        </w:rPr>
        <w:t>may</w:t>
      </w:r>
      <w:r w:rsidR="004D7E83" w:rsidRPr="3EEBAE86">
        <w:rPr>
          <w:rFonts w:ascii="Calibri" w:eastAsia="Calibri" w:hAnsi="Calibri" w:cs="Calibri"/>
        </w:rPr>
        <w:t xml:space="preserve"> be </w:t>
      </w:r>
      <w:r w:rsidR="00527156" w:rsidRPr="3EEBAE86">
        <w:rPr>
          <w:rFonts w:ascii="Calibri" w:eastAsia="Calibri" w:hAnsi="Calibri" w:cs="Calibri"/>
        </w:rPr>
        <w:t>under-represented in longitudinal studies</w:t>
      </w:r>
      <w:r w:rsidR="00694293" w:rsidRPr="3EEBAE86">
        <w:rPr>
          <w:rFonts w:ascii="Calibri" w:eastAsia="Calibri" w:hAnsi="Calibri" w:cs="Calibri"/>
        </w:rPr>
        <w:t xml:space="preserve">, and thus </w:t>
      </w:r>
      <w:r w:rsidR="00C86E19" w:rsidRPr="3EEBAE86">
        <w:rPr>
          <w:rFonts w:ascii="Calibri" w:eastAsia="Calibri" w:hAnsi="Calibri" w:cs="Calibri"/>
        </w:rPr>
        <w:t xml:space="preserve">incidence, </w:t>
      </w:r>
      <w:r w:rsidR="00694293" w:rsidRPr="3EEBAE86">
        <w:rPr>
          <w:rFonts w:ascii="Calibri" w:eastAsia="Calibri" w:hAnsi="Calibri" w:cs="Calibri"/>
        </w:rPr>
        <w:t xml:space="preserve">life-expectancy and </w:t>
      </w:r>
      <w:r w:rsidR="00C86E19" w:rsidRPr="3EEBAE86">
        <w:rPr>
          <w:rFonts w:ascii="Calibri" w:eastAsia="Calibri" w:hAnsi="Calibri" w:cs="Calibri"/>
        </w:rPr>
        <w:t>mortality rates may not</w:t>
      </w:r>
      <w:r w:rsidR="00A6351C" w:rsidRPr="3EEBAE86">
        <w:rPr>
          <w:rFonts w:ascii="Calibri" w:eastAsia="Calibri" w:hAnsi="Calibri" w:cs="Calibri"/>
        </w:rPr>
        <w:t xml:space="preserve"> </w:t>
      </w:r>
      <w:r w:rsidR="00C86E19" w:rsidRPr="3EEBAE86">
        <w:rPr>
          <w:rFonts w:ascii="Calibri" w:eastAsia="Calibri" w:hAnsi="Calibri" w:cs="Calibri"/>
        </w:rPr>
        <w:t xml:space="preserve">reflect </w:t>
      </w:r>
      <w:r w:rsidR="00D07E5E" w:rsidRPr="3EEBAE86">
        <w:rPr>
          <w:rFonts w:ascii="Calibri" w:eastAsia="Calibri" w:hAnsi="Calibri" w:cs="Calibri"/>
        </w:rPr>
        <w:t>the true picture</w:t>
      </w:r>
      <w:r w:rsidR="0037002C" w:rsidRPr="3EEBAE86">
        <w:rPr>
          <w:rFonts w:ascii="Calibri" w:eastAsia="Calibri" w:hAnsi="Calibri" w:cs="Calibri"/>
        </w:rPr>
        <w:t xml:space="preserve"> </w:t>
      </w:r>
      <w:r w:rsidRPr="3EEBAE86">
        <w:rPr>
          <w:rFonts w:ascii="Calibri" w:eastAsia="Calibri" w:hAnsi="Calibri" w:cs="Calibri"/>
        </w:rPr>
        <w:fldChar w:fldCharType="begin"/>
      </w:r>
      <w:r w:rsidRPr="3EEBAE86">
        <w:rPr>
          <w:rFonts w:ascii="Calibri" w:eastAsia="Calibri" w:hAnsi="Calibri" w:cs="Calibri"/>
        </w:rPr>
        <w:instrText xml:space="preserve"> ADDIN ZOTERO_ITEM CSL_CITATION {"citationID":"0VGnRpqA","properties":{"formattedCitation":"(6)","plainCitation":"(6)","noteIndex":0},"citationItems":[{"id":1803,"uris":["http://zotero.org/users/local/9pQthM68/items/HET9NA8T"],"itemData":{"id":1803,"type":"report","title":"Estimating Autism Prevaelce in Ireland: Challenges and Opportunites. National Disability Authority. September 2025.","accessed":{"date-parts":[["2025",10,31]]}}}],"schema":"https://github.com/citation-style-language/schema/raw/master/csl-citation.json"} </w:instrText>
      </w:r>
      <w:r w:rsidRPr="3EEBAE86">
        <w:rPr>
          <w:rFonts w:ascii="Calibri" w:eastAsia="Calibri" w:hAnsi="Calibri" w:cs="Calibri"/>
        </w:rPr>
        <w:fldChar w:fldCharType="separate"/>
      </w:r>
      <w:r w:rsidR="007A679A" w:rsidRPr="3EEBAE86">
        <w:rPr>
          <w:rFonts w:ascii="Calibri" w:hAnsi="Calibri" w:cs="Calibri"/>
        </w:rPr>
        <w:t>(6)</w:t>
      </w:r>
      <w:r w:rsidRPr="3EEBAE86">
        <w:rPr>
          <w:rFonts w:ascii="Calibri" w:eastAsia="Calibri" w:hAnsi="Calibri" w:cs="Calibri"/>
        </w:rPr>
        <w:fldChar w:fldCharType="end"/>
      </w:r>
      <w:r w:rsidR="0037002C" w:rsidRPr="3EEBAE86">
        <w:rPr>
          <w:rFonts w:ascii="Calibri" w:eastAsia="Calibri" w:hAnsi="Calibri" w:cs="Calibri"/>
        </w:rPr>
        <w:t xml:space="preserve"> </w:t>
      </w:r>
      <w:r w:rsidR="00D07E5E" w:rsidRPr="3EEBAE86">
        <w:rPr>
          <w:rFonts w:ascii="Calibri" w:eastAsia="Calibri" w:hAnsi="Calibri" w:cs="Calibri"/>
        </w:rPr>
        <w:t>.</w:t>
      </w:r>
    </w:p>
    <w:p w14:paraId="63351AD2" w14:textId="35B37B15" w:rsidR="2F884C72" w:rsidRDefault="00424223" w:rsidP="00424223">
      <w:pPr>
        <w:pStyle w:val="Heading3"/>
      </w:pPr>
      <w:bookmarkStart w:id="222" w:name="_Toc213402820"/>
      <w:bookmarkStart w:id="223" w:name="_Toc222383869"/>
      <w:r>
        <w:lastRenderedPageBreak/>
        <w:t>E</w:t>
      </w:r>
      <w:r w:rsidRPr="7302B539">
        <w:t>pidemiological</w:t>
      </w:r>
      <w:r w:rsidRPr="00FF78CC">
        <w:t xml:space="preserve"> </w:t>
      </w:r>
      <w:r w:rsidR="00F90E28">
        <w:t>s</w:t>
      </w:r>
      <w:r w:rsidR="2F884C72" w:rsidRPr="06B3AF76">
        <w:t>ummary</w:t>
      </w:r>
      <w:bookmarkEnd w:id="222"/>
      <w:bookmarkEnd w:id="223"/>
    </w:p>
    <w:p w14:paraId="6B00EFD4" w14:textId="170A1E24" w:rsidR="00C236A2" w:rsidRDefault="00F94EB3" w:rsidP="00C236A2">
      <w:pPr>
        <w:jc w:val="both"/>
        <w:rPr>
          <w:rFonts w:ascii="Calibri" w:eastAsia="Calibri" w:hAnsi="Calibri" w:cs="Calibri"/>
        </w:rPr>
      </w:pPr>
      <w:r w:rsidRPr="3C0B587B">
        <w:rPr>
          <w:rFonts w:ascii="Calibri" w:hAnsi="Calibri" w:cs="Calibri"/>
        </w:rPr>
        <w:t>In summary, studies included under th</w:t>
      </w:r>
      <w:r w:rsidR="2F81084D" w:rsidRPr="3C0B587B">
        <w:rPr>
          <w:rFonts w:ascii="Calibri" w:hAnsi="Calibri" w:cs="Calibri"/>
        </w:rPr>
        <w:t>e epidemiological</w:t>
      </w:r>
      <w:r w:rsidRPr="3C0B587B">
        <w:rPr>
          <w:rFonts w:ascii="Calibri" w:hAnsi="Calibri" w:cs="Calibri"/>
        </w:rPr>
        <w:t xml:space="preserve"> theme identified </w:t>
      </w:r>
      <w:r w:rsidR="00EB1F3F" w:rsidRPr="3C0B587B">
        <w:rPr>
          <w:rFonts w:ascii="Calibri" w:hAnsi="Calibri" w:cs="Calibri"/>
        </w:rPr>
        <w:t xml:space="preserve">increasing </w:t>
      </w:r>
      <w:r w:rsidR="00821385" w:rsidRPr="3C0B587B">
        <w:rPr>
          <w:rFonts w:ascii="Calibri" w:hAnsi="Calibri" w:cs="Calibri"/>
        </w:rPr>
        <w:t xml:space="preserve">prevalence and incidence of autism globally. </w:t>
      </w:r>
      <w:r w:rsidR="00F640E5" w:rsidRPr="3C0B587B">
        <w:rPr>
          <w:rFonts w:ascii="Calibri" w:hAnsi="Calibri" w:cs="Calibri"/>
        </w:rPr>
        <w:t>In 2021</w:t>
      </w:r>
      <w:r w:rsidR="000E662A" w:rsidRPr="3C0B587B">
        <w:rPr>
          <w:rFonts w:ascii="Calibri" w:hAnsi="Calibri" w:cs="Calibri"/>
        </w:rPr>
        <w:t>,</w:t>
      </w:r>
      <w:r w:rsidR="00424223" w:rsidRPr="3C0B587B">
        <w:rPr>
          <w:rFonts w:ascii="Calibri" w:hAnsi="Calibri" w:cs="Calibri"/>
        </w:rPr>
        <w:t xml:space="preserve"> </w:t>
      </w:r>
      <w:r w:rsidR="000E662A" w:rsidRPr="3C0B587B">
        <w:rPr>
          <w:rFonts w:ascii="Calibri" w:eastAsia="Calibri" w:hAnsi="Calibri" w:cs="Calibri"/>
        </w:rPr>
        <w:t>a</w:t>
      </w:r>
      <w:r w:rsidR="00424223" w:rsidRPr="3C0B587B">
        <w:rPr>
          <w:rFonts w:ascii="Calibri" w:eastAsia="Calibri" w:hAnsi="Calibri" w:cs="Calibri"/>
        </w:rPr>
        <w:t>pproximately</w:t>
      </w:r>
      <w:r w:rsidR="000E662A" w:rsidRPr="3C0B587B">
        <w:rPr>
          <w:rFonts w:ascii="Calibri" w:eastAsia="Calibri" w:hAnsi="Calibri" w:cs="Calibri"/>
        </w:rPr>
        <w:t xml:space="preserve"> one in every 127 people </w:t>
      </w:r>
      <w:r w:rsidR="007E607A">
        <w:rPr>
          <w:rFonts w:ascii="Calibri" w:eastAsia="Calibri" w:hAnsi="Calibri" w:cs="Calibri"/>
        </w:rPr>
        <w:t>was</w:t>
      </w:r>
      <w:r w:rsidR="007E607A" w:rsidRPr="3C0B587B">
        <w:rPr>
          <w:rFonts w:ascii="Calibri" w:eastAsia="Calibri" w:hAnsi="Calibri" w:cs="Calibri"/>
        </w:rPr>
        <w:t xml:space="preserve"> </w:t>
      </w:r>
      <w:r w:rsidR="000E662A" w:rsidRPr="3C0B587B">
        <w:rPr>
          <w:rFonts w:ascii="Calibri" w:eastAsia="Calibri" w:hAnsi="Calibri" w:cs="Calibri"/>
        </w:rPr>
        <w:t>on the autism spectrum</w:t>
      </w:r>
      <w:r w:rsidR="00577807" w:rsidRPr="3C0B587B">
        <w:rPr>
          <w:rFonts w:ascii="Calibri" w:eastAsia="Calibri" w:hAnsi="Calibri" w:cs="Calibri"/>
        </w:rPr>
        <w:t xml:space="preserve">. </w:t>
      </w:r>
      <w:r w:rsidR="33C0279C" w:rsidRPr="270784E0">
        <w:rPr>
          <w:rFonts w:ascii="Calibri" w:eastAsia="Calibri" w:hAnsi="Calibri" w:cs="Calibri"/>
        </w:rPr>
        <w:t>This is estimated to be higher in Ireland</w:t>
      </w:r>
      <w:r w:rsidR="005C39B2">
        <w:rPr>
          <w:rFonts w:ascii="Calibri" w:eastAsia="Calibri" w:hAnsi="Calibri" w:cs="Calibri"/>
        </w:rPr>
        <w:t xml:space="preserve"> with an estimated prevalence of between 1-1.5%</w:t>
      </w:r>
      <w:r w:rsidR="00C25DB6">
        <w:rPr>
          <w:rFonts w:ascii="Calibri" w:eastAsia="Calibri" w:hAnsi="Calibri" w:cs="Calibri"/>
        </w:rPr>
        <w:t>, equating to</w:t>
      </w:r>
      <w:r w:rsidR="33C0279C" w:rsidRPr="270784E0">
        <w:rPr>
          <w:rFonts w:ascii="Calibri" w:eastAsia="Calibri" w:hAnsi="Calibri" w:cs="Calibri"/>
        </w:rPr>
        <w:t xml:space="preserve"> approximately 1 in 83</w:t>
      </w:r>
      <w:r w:rsidR="00C25DB6">
        <w:rPr>
          <w:rFonts w:ascii="Calibri" w:eastAsia="Calibri" w:hAnsi="Calibri" w:cs="Calibri"/>
        </w:rPr>
        <w:t xml:space="preserve"> </w:t>
      </w:r>
      <w:r w:rsidR="00922D5B">
        <w:rPr>
          <w:rFonts w:ascii="Calibri" w:eastAsia="Calibri" w:hAnsi="Calibri" w:cs="Calibri"/>
        </w:rPr>
        <w:fldChar w:fldCharType="begin"/>
      </w:r>
      <w:r w:rsidR="00A56CB4">
        <w:rPr>
          <w:rFonts w:ascii="Calibri" w:eastAsia="Calibri" w:hAnsi="Calibri" w:cs="Calibri"/>
        </w:rPr>
        <w:instrText xml:space="preserve"> ADDIN ZOTERO_ITEM CSL_CITATION {"citationID":"CZJaRkxq","properties":{"formattedCitation":"(6)","plainCitation":"(6)","noteIndex":0},"citationItems":[{"id":1803,"uris":["http://zotero.org/users/local/9pQthM68/items/HET9NA8T"],"itemData":{"id":1803,"type":"report","title":"Estimating Autism Prevaelce in Ireland: Challenges and Opportunites. National Disability Authority. September 2025.","accessed":{"date-parts":[["2025",10,31]]}}}],"schema":"https://github.com/citation-style-language/schema/raw/master/csl-citation.json"} </w:instrText>
      </w:r>
      <w:r w:rsidR="00922D5B">
        <w:rPr>
          <w:rFonts w:ascii="Calibri" w:eastAsia="Calibri" w:hAnsi="Calibri" w:cs="Calibri"/>
        </w:rPr>
        <w:fldChar w:fldCharType="separate"/>
      </w:r>
      <w:r w:rsidR="00A56CB4" w:rsidRPr="00A56CB4">
        <w:rPr>
          <w:rFonts w:ascii="Calibri" w:hAnsi="Calibri" w:cs="Calibri"/>
        </w:rPr>
        <w:t>(6)</w:t>
      </w:r>
      <w:r w:rsidR="00922D5B">
        <w:rPr>
          <w:rFonts w:ascii="Calibri" w:eastAsia="Calibri" w:hAnsi="Calibri" w:cs="Calibri"/>
        </w:rPr>
        <w:fldChar w:fldCharType="end"/>
      </w:r>
      <w:r w:rsidR="33C0279C" w:rsidRPr="270784E0">
        <w:rPr>
          <w:rFonts w:ascii="Calibri" w:eastAsia="Calibri" w:hAnsi="Calibri" w:cs="Calibri"/>
        </w:rPr>
        <w:t>.</w:t>
      </w:r>
      <w:r w:rsidR="00577807" w:rsidRPr="270784E0">
        <w:rPr>
          <w:rFonts w:ascii="Calibri" w:eastAsia="Calibri" w:hAnsi="Calibri" w:cs="Calibri"/>
        </w:rPr>
        <w:t xml:space="preserve"> </w:t>
      </w:r>
      <w:r w:rsidR="00247E8B" w:rsidRPr="3C0B587B">
        <w:rPr>
          <w:rFonts w:ascii="Calibri" w:eastAsia="Calibri" w:hAnsi="Calibri" w:cs="Calibri"/>
        </w:rPr>
        <w:t>Au</w:t>
      </w:r>
      <w:r w:rsidR="008C1091" w:rsidRPr="3C0B587B">
        <w:rPr>
          <w:rFonts w:ascii="Calibri" w:eastAsia="Calibri" w:hAnsi="Calibri" w:cs="Calibri"/>
        </w:rPr>
        <w:t xml:space="preserve">tistic people </w:t>
      </w:r>
      <w:r w:rsidR="005776CD" w:rsidRPr="3C0B587B">
        <w:rPr>
          <w:rFonts w:ascii="Calibri" w:eastAsia="Calibri" w:hAnsi="Calibri" w:cs="Calibri"/>
        </w:rPr>
        <w:t>tended to have</w:t>
      </w:r>
      <w:r w:rsidR="008C1091" w:rsidRPr="3C0B587B">
        <w:rPr>
          <w:rFonts w:ascii="Calibri" w:eastAsia="Calibri" w:hAnsi="Calibri" w:cs="Calibri"/>
        </w:rPr>
        <w:t xml:space="preserve"> </w:t>
      </w:r>
      <w:r w:rsidR="003A47CC" w:rsidRPr="3C0B587B">
        <w:rPr>
          <w:rFonts w:ascii="Calibri" w:eastAsia="Calibri" w:hAnsi="Calibri" w:cs="Calibri"/>
        </w:rPr>
        <w:t xml:space="preserve">higher rates of </w:t>
      </w:r>
      <w:r w:rsidR="00F640E5" w:rsidRPr="3C0B587B">
        <w:rPr>
          <w:rFonts w:ascii="Calibri" w:eastAsia="Calibri" w:hAnsi="Calibri" w:cs="Calibri"/>
        </w:rPr>
        <w:t>all-cause</w:t>
      </w:r>
      <w:r w:rsidR="003A47CC" w:rsidRPr="3C0B587B">
        <w:rPr>
          <w:rFonts w:ascii="Calibri" w:eastAsia="Calibri" w:hAnsi="Calibri" w:cs="Calibri"/>
        </w:rPr>
        <w:t xml:space="preserve"> mortality when compared with the general population, including </w:t>
      </w:r>
      <w:r w:rsidR="00301BD2" w:rsidRPr="3C0B587B">
        <w:rPr>
          <w:rFonts w:ascii="Calibri" w:eastAsia="Calibri" w:hAnsi="Calibri" w:cs="Calibri"/>
        </w:rPr>
        <w:t xml:space="preserve">mortality from cancer, seizures and </w:t>
      </w:r>
      <w:r w:rsidR="00BB0C52" w:rsidRPr="3C0B587B">
        <w:rPr>
          <w:rFonts w:ascii="Calibri" w:eastAsia="Calibri" w:hAnsi="Calibri" w:cs="Calibri"/>
        </w:rPr>
        <w:t>circulatory issues</w:t>
      </w:r>
      <w:r w:rsidR="005776CD" w:rsidRPr="3C0B587B">
        <w:rPr>
          <w:rFonts w:ascii="Calibri" w:eastAsia="Calibri" w:hAnsi="Calibri" w:cs="Calibri"/>
        </w:rPr>
        <w:t xml:space="preserve">. </w:t>
      </w:r>
      <w:r w:rsidR="00BD2D8A" w:rsidRPr="3C0B587B">
        <w:rPr>
          <w:rFonts w:ascii="Calibri" w:eastAsia="Calibri" w:hAnsi="Calibri" w:cs="Calibri"/>
        </w:rPr>
        <w:t xml:space="preserve">Studies also reported that autistic </w:t>
      </w:r>
      <w:r w:rsidR="00066C25" w:rsidRPr="3C0B587B">
        <w:rPr>
          <w:rFonts w:ascii="Calibri" w:eastAsia="Calibri" w:hAnsi="Calibri" w:cs="Calibri"/>
        </w:rPr>
        <w:t>people</w:t>
      </w:r>
      <w:r w:rsidR="00BD2D8A" w:rsidRPr="3C0B587B">
        <w:rPr>
          <w:rFonts w:ascii="Calibri" w:eastAsia="Calibri" w:hAnsi="Calibri" w:cs="Calibri"/>
        </w:rPr>
        <w:t xml:space="preserve"> </w:t>
      </w:r>
      <w:r w:rsidR="002752FE" w:rsidRPr="3C0B587B">
        <w:rPr>
          <w:rFonts w:ascii="Calibri" w:eastAsia="Calibri" w:hAnsi="Calibri" w:cs="Calibri"/>
        </w:rPr>
        <w:t>appear</w:t>
      </w:r>
      <w:r w:rsidR="00C719F9">
        <w:rPr>
          <w:rFonts w:ascii="Calibri" w:eastAsia="Calibri" w:hAnsi="Calibri" w:cs="Calibri"/>
        </w:rPr>
        <w:t>ed</w:t>
      </w:r>
      <w:r w:rsidR="002752FE" w:rsidRPr="3C0B587B">
        <w:rPr>
          <w:rFonts w:ascii="Calibri" w:eastAsia="Calibri" w:hAnsi="Calibri" w:cs="Calibri"/>
        </w:rPr>
        <w:t xml:space="preserve"> to have </w:t>
      </w:r>
      <w:r w:rsidR="00BD2D8A" w:rsidRPr="3C0B587B">
        <w:rPr>
          <w:rFonts w:ascii="Calibri" w:eastAsia="Calibri" w:hAnsi="Calibri" w:cs="Calibri"/>
        </w:rPr>
        <w:t>higher rates of various other conditions when compared with the general population.</w:t>
      </w:r>
      <w:r w:rsidR="008A4B7F" w:rsidRPr="3C0B587B">
        <w:rPr>
          <w:rFonts w:ascii="Calibri" w:eastAsia="Calibri" w:hAnsi="Calibri" w:cs="Calibri"/>
        </w:rPr>
        <w:t xml:space="preserve"> Findings highlighted a decrease in life expectancy for people diagnosed with </w:t>
      </w:r>
      <w:r w:rsidR="00172961">
        <w:rPr>
          <w:rFonts w:ascii="Calibri" w:eastAsia="Calibri" w:hAnsi="Calibri" w:cs="Calibri"/>
        </w:rPr>
        <w:t xml:space="preserve">autism </w:t>
      </w:r>
      <w:r w:rsidR="339DFD70" w:rsidRPr="3C7A67F4">
        <w:rPr>
          <w:rFonts w:ascii="Calibri" w:eastAsia="Calibri" w:hAnsi="Calibri" w:cs="Calibri"/>
        </w:rPr>
        <w:t>compared</w:t>
      </w:r>
      <w:r w:rsidR="339DFD70" w:rsidRPr="3C0B587B">
        <w:rPr>
          <w:rFonts w:ascii="Calibri" w:eastAsia="Calibri" w:hAnsi="Calibri" w:cs="Calibri"/>
        </w:rPr>
        <w:t xml:space="preserve"> to the general population</w:t>
      </w:r>
      <w:r w:rsidR="008C1E1E" w:rsidRPr="3C0B587B">
        <w:rPr>
          <w:rFonts w:ascii="Calibri" w:eastAsia="Calibri" w:hAnsi="Calibri" w:cs="Calibri"/>
        </w:rPr>
        <w:t xml:space="preserve">, which ranged from </w:t>
      </w:r>
      <w:r w:rsidR="00EA676E" w:rsidRPr="3C0B587B">
        <w:rPr>
          <w:rFonts w:ascii="Calibri" w:eastAsia="Calibri" w:hAnsi="Calibri" w:cs="Calibri"/>
        </w:rPr>
        <w:t xml:space="preserve">6.1 years </w:t>
      </w:r>
      <w:r w:rsidR="001F0078" w:rsidRPr="3C0B587B">
        <w:rPr>
          <w:rFonts w:ascii="Calibri" w:eastAsia="Calibri" w:hAnsi="Calibri" w:cs="Calibri"/>
        </w:rPr>
        <w:t xml:space="preserve">to </w:t>
      </w:r>
      <w:r w:rsidR="00444A4B" w:rsidRPr="3C0B587B">
        <w:rPr>
          <w:rFonts w:ascii="Calibri" w:eastAsia="Calibri" w:hAnsi="Calibri" w:cs="Calibri"/>
        </w:rPr>
        <w:t>14 years.</w:t>
      </w:r>
      <w:r w:rsidR="00C747BB" w:rsidRPr="3C0B587B">
        <w:rPr>
          <w:rFonts w:ascii="Calibri" w:eastAsia="Calibri" w:hAnsi="Calibri" w:cs="Calibri"/>
        </w:rPr>
        <w:t xml:space="preserve"> </w:t>
      </w:r>
      <w:r w:rsidR="1CC30462" w:rsidRPr="3C7A67F4">
        <w:rPr>
          <w:rFonts w:ascii="Calibri" w:eastAsia="Calibri" w:hAnsi="Calibri" w:cs="Calibri"/>
        </w:rPr>
        <w:t>H</w:t>
      </w:r>
      <w:r w:rsidR="00056CA2" w:rsidRPr="3C7A67F4">
        <w:rPr>
          <w:rFonts w:ascii="Calibri" w:eastAsia="Calibri" w:hAnsi="Calibri" w:cs="Calibri"/>
        </w:rPr>
        <w:t>owever,</w:t>
      </w:r>
      <w:r w:rsidR="00F640E5" w:rsidRPr="3C7A67F4">
        <w:rPr>
          <w:rFonts w:ascii="Calibri" w:eastAsia="Calibri" w:hAnsi="Calibri" w:cs="Calibri"/>
        </w:rPr>
        <w:t xml:space="preserve"> </w:t>
      </w:r>
      <w:r w:rsidR="217C5357" w:rsidRPr="3C7A67F4">
        <w:rPr>
          <w:rFonts w:ascii="Calibri" w:eastAsia="Calibri" w:hAnsi="Calibri" w:cs="Calibri"/>
        </w:rPr>
        <w:t>it</w:t>
      </w:r>
      <w:r w:rsidR="00F640E5" w:rsidRPr="3C0B587B">
        <w:rPr>
          <w:rFonts w:ascii="Calibri" w:eastAsia="Calibri" w:hAnsi="Calibri" w:cs="Calibri"/>
        </w:rPr>
        <w:t xml:space="preserve"> is important to consider the methodological </w:t>
      </w:r>
      <w:r w:rsidR="007275A7" w:rsidRPr="3C0B587B">
        <w:rPr>
          <w:rFonts w:ascii="Calibri" w:eastAsia="Calibri" w:hAnsi="Calibri" w:cs="Calibri"/>
        </w:rPr>
        <w:t>constraints</w:t>
      </w:r>
      <w:r w:rsidR="00F640E5" w:rsidRPr="3C0B587B">
        <w:rPr>
          <w:rFonts w:ascii="Calibri" w:eastAsia="Calibri" w:hAnsi="Calibri" w:cs="Calibri"/>
        </w:rPr>
        <w:t xml:space="preserve"> </w:t>
      </w:r>
      <w:r w:rsidR="00C15448" w:rsidRPr="3C0B587B">
        <w:rPr>
          <w:rFonts w:ascii="Calibri" w:eastAsia="Calibri" w:hAnsi="Calibri" w:cs="Calibri"/>
        </w:rPr>
        <w:t xml:space="preserve">inherent with </w:t>
      </w:r>
      <w:r w:rsidR="007275A7" w:rsidRPr="3C0B587B">
        <w:rPr>
          <w:rFonts w:ascii="Calibri" w:eastAsia="Calibri" w:hAnsi="Calibri" w:cs="Calibri"/>
        </w:rPr>
        <w:t xml:space="preserve">the epidemiological data on autism, </w:t>
      </w:r>
      <w:r w:rsidR="008225F3" w:rsidRPr="3C0B587B">
        <w:rPr>
          <w:rFonts w:ascii="Calibri" w:eastAsia="Calibri" w:hAnsi="Calibri" w:cs="Calibri"/>
        </w:rPr>
        <w:t xml:space="preserve">including changes </w:t>
      </w:r>
      <w:r w:rsidR="3728AF98" w:rsidRPr="75984C2F">
        <w:rPr>
          <w:rFonts w:ascii="Calibri" w:eastAsia="Calibri" w:hAnsi="Calibri" w:cs="Calibri"/>
        </w:rPr>
        <w:t>and increasing coverage of</w:t>
      </w:r>
      <w:r w:rsidRPr="75984C2F" w:rsidDel="35D1308B">
        <w:rPr>
          <w:rFonts w:ascii="Calibri" w:eastAsia="Calibri" w:hAnsi="Calibri" w:cs="Calibri"/>
        </w:rPr>
        <w:t xml:space="preserve"> </w:t>
      </w:r>
      <w:r w:rsidR="008225F3" w:rsidRPr="3C0B587B">
        <w:rPr>
          <w:rFonts w:ascii="Calibri" w:eastAsia="Calibri" w:hAnsi="Calibri" w:cs="Calibri"/>
        </w:rPr>
        <w:t xml:space="preserve">diagnostic </w:t>
      </w:r>
      <w:r w:rsidR="00497B91" w:rsidRPr="3C0B587B">
        <w:rPr>
          <w:rFonts w:ascii="Calibri" w:eastAsia="Calibri" w:hAnsi="Calibri" w:cs="Calibri"/>
        </w:rPr>
        <w:t xml:space="preserve">criteria and </w:t>
      </w:r>
      <w:r w:rsidR="00D36AE2" w:rsidRPr="3C0B587B">
        <w:rPr>
          <w:rFonts w:ascii="Calibri" w:eastAsia="Calibri" w:hAnsi="Calibri" w:cs="Calibri"/>
        </w:rPr>
        <w:t>reporting standards</w:t>
      </w:r>
      <w:r w:rsidR="00DD30E8" w:rsidRPr="3C0B587B">
        <w:rPr>
          <w:rFonts w:ascii="Calibri" w:eastAsia="Calibri" w:hAnsi="Calibri" w:cs="Calibri"/>
        </w:rPr>
        <w:t xml:space="preserve">, which </w:t>
      </w:r>
      <w:r w:rsidR="00325ABE" w:rsidRPr="3C0B587B">
        <w:rPr>
          <w:rFonts w:ascii="Calibri" w:eastAsia="Calibri" w:hAnsi="Calibri" w:cs="Calibri"/>
        </w:rPr>
        <w:t xml:space="preserve">may </w:t>
      </w:r>
      <w:r w:rsidR="00291554" w:rsidRPr="3C0B587B">
        <w:rPr>
          <w:rFonts w:ascii="Calibri" w:eastAsia="Calibri" w:hAnsi="Calibri" w:cs="Calibri"/>
        </w:rPr>
        <w:t xml:space="preserve">potentially skew </w:t>
      </w:r>
      <w:r w:rsidR="00325ABE" w:rsidRPr="3C0B587B">
        <w:rPr>
          <w:rFonts w:ascii="Calibri" w:eastAsia="Calibri" w:hAnsi="Calibri" w:cs="Calibri"/>
        </w:rPr>
        <w:t>true prevalence findings.</w:t>
      </w:r>
    </w:p>
    <w:p w14:paraId="790B0748" w14:textId="6FCB72D3" w:rsidR="00FF78CC" w:rsidRPr="00FF78CC" w:rsidRDefault="00485373" w:rsidP="00C236A2">
      <w:pPr>
        <w:pStyle w:val="Heading2"/>
      </w:pPr>
      <w:bookmarkStart w:id="224" w:name="_Toc213402821"/>
      <w:bookmarkStart w:id="225" w:name="_Toc222383870"/>
      <w:r>
        <w:t xml:space="preserve">2. </w:t>
      </w:r>
      <w:r w:rsidR="00FF78CC" w:rsidRPr="00FF78CC">
        <w:t>Health and healthcare through the life course</w:t>
      </w:r>
      <w:bookmarkEnd w:id="224"/>
      <w:bookmarkEnd w:id="225"/>
    </w:p>
    <w:p w14:paraId="37235330" w14:textId="32F585A5" w:rsidR="00FF78CC" w:rsidRPr="00FF78CC" w:rsidRDefault="00FF78CC" w:rsidP="00FF78CC">
      <w:pPr>
        <w:jc w:val="both"/>
        <w:rPr>
          <w:rFonts w:ascii="Calibri" w:hAnsi="Calibri" w:cs="Calibri"/>
        </w:rPr>
      </w:pPr>
      <w:r w:rsidRPr="00FF78CC">
        <w:rPr>
          <w:rFonts w:ascii="Calibri" w:hAnsi="Calibri" w:cs="Calibri"/>
        </w:rPr>
        <w:t>Fourteen studies included in the review (12%) focused on aspects of health and healthcare for adults with autism, and the impacts these may have on health outcomes, healthy ageing, and life expectancy. This included studies of unmet health needs, the transition to adulthood</w:t>
      </w:r>
      <w:r w:rsidR="7118BE8A" w:rsidRPr="3C7A67F4">
        <w:rPr>
          <w:rFonts w:ascii="Calibri" w:hAnsi="Calibri" w:cs="Calibri"/>
        </w:rPr>
        <w:t>,</w:t>
      </w:r>
      <w:r w:rsidRPr="00FF78CC">
        <w:rPr>
          <w:rFonts w:ascii="Calibri" w:hAnsi="Calibri" w:cs="Calibri"/>
        </w:rPr>
        <w:t xml:space="preserve"> ageing, and barriers to healthcare access for autistic adults. Understanding these issues may provide important contextual information </w:t>
      </w:r>
      <w:r w:rsidR="00F170C5">
        <w:rPr>
          <w:rFonts w:ascii="Calibri" w:hAnsi="Calibri" w:cs="Calibri"/>
        </w:rPr>
        <w:t>on</w:t>
      </w:r>
      <w:r w:rsidRPr="00FF78CC">
        <w:rPr>
          <w:rFonts w:ascii="Calibri" w:hAnsi="Calibri" w:cs="Calibri"/>
        </w:rPr>
        <w:t xml:space="preserve"> ageing, mortality, and life expectancy.</w:t>
      </w:r>
    </w:p>
    <w:p w14:paraId="613B1FFE" w14:textId="73C5D457" w:rsidR="00FF78CC" w:rsidRPr="00FF78CC" w:rsidRDefault="002A673A" w:rsidP="00DE0982">
      <w:pPr>
        <w:pStyle w:val="Heading3"/>
      </w:pPr>
      <w:bookmarkStart w:id="226" w:name="_Toc222383871"/>
      <w:r>
        <w:t>2</w:t>
      </w:r>
      <w:r w:rsidR="00FF78CC">
        <w:t>.1</w:t>
      </w:r>
      <w:r w:rsidR="005F37DA">
        <w:t xml:space="preserve"> Difficulties</w:t>
      </w:r>
      <w:r w:rsidR="005F37DA" w:rsidRPr="005F37DA">
        <w:t xml:space="preserve"> accessing and engaging with healthcare services</w:t>
      </w:r>
      <w:bookmarkEnd w:id="226"/>
    </w:p>
    <w:p w14:paraId="34473F05" w14:textId="0158504E" w:rsidR="00FF78CC" w:rsidRPr="00FF78CC" w:rsidRDefault="00FF78CC" w:rsidP="00FF78CC">
      <w:pPr>
        <w:jc w:val="both"/>
        <w:rPr>
          <w:rFonts w:ascii="Calibri" w:hAnsi="Calibri" w:cs="Calibri"/>
        </w:rPr>
      </w:pPr>
      <w:r w:rsidRPr="00FF78CC">
        <w:rPr>
          <w:rFonts w:ascii="Calibri" w:hAnsi="Calibri" w:cs="Calibri"/>
        </w:rPr>
        <w:t xml:space="preserve">Several studies identified specific health issues prevalent among adults with </w:t>
      </w:r>
      <w:r w:rsidR="00E35EAD" w:rsidRPr="00FF78CC">
        <w:rPr>
          <w:rFonts w:ascii="Calibri" w:hAnsi="Calibri" w:cs="Calibri"/>
        </w:rPr>
        <w:t>autism and</w:t>
      </w:r>
      <w:r w:rsidRPr="00FF78CC">
        <w:rPr>
          <w:rFonts w:ascii="Calibri" w:hAnsi="Calibri" w:cs="Calibri"/>
        </w:rPr>
        <w:t xml:space="preserve"> highlighted some of the critical healthcare issues and implications associated with these. Autistic adults are more likely to have chronic health conditions, exacerbated by poorer access to healthcare, anxiety, sensory sensitivity and </w:t>
      </w:r>
      <w:r w:rsidR="76D20F03" w:rsidRPr="56363603">
        <w:rPr>
          <w:rFonts w:ascii="Calibri" w:hAnsi="Calibri" w:cs="Calibri"/>
        </w:rPr>
        <w:t xml:space="preserve">what </w:t>
      </w:r>
      <w:r w:rsidR="2FC5B519" w:rsidRPr="7805043A">
        <w:rPr>
          <w:rFonts w:ascii="Calibri" w:hAnsi="Calibri" w:cs="Calibri"/>
        </w:rPr>
        <w:t xml:space="preserve">some </w:t>
      </w:r>
      <w:r w:rsidR="76D20F03" w:rsidRPr="42D43106">
        <w:rPr>
          <w:rFonts w:ascii="Calibri" w:hAnsi="Calibri" w:cs="Calibri"/>
        </w:rPr>
        <w:t xml:space="preserve">authors </w:t>
      </w:r>
      <w:r w:rsidR="76D20F03" w:rsidRPr="00830058">
        <w:rPr>
          <w:rFonts w:ascii="Calibri" w:hAnsi="Calibri" w:cs="Calibri"/>
        </w:rPr>
        <w:t>described as</w:t>
      </w:r>
      <w:r w:rsidRPr="00830058">
        <w:rPr>
          <w:rFonts w:ascii="Calibri" w:hAnsi="Calibri" w:cs="Calibri"/>
        </w:rPr>
        <w:t xml:space="preserve"> </w:t>
      </w:r>
      <w:r w:rsidR="06A7C054" w:rsidRPr="00830058">
        <w:rPr>
          <w:rFonts w:ascii="Calibri" w:hAnsi="Calibri" w:cs="Calibri"/>
        </w:rPr>
        <w:t>‘</w:t>
      </w:r>
      <w:r w:rsidRPr="00830058">
        <w:rPr>
          <w:rFonts w:ascii="Calibri" w:hAnsi="Calibri" w:cs="Calibri"/>
        </w:rPr>
        <w:t>meltdowns</w:t>
      </w:r>
      <w:r w:rsidR="63B96740" w:rsidRPr="00830058">
        <w:rPr>
          <w:rFonts w:ascii="Calibri" w:hAnsi="Calibri" w:cs="Calibri"/>
        </w:rPr>
        <w:t>’</w:t>
      </w:r>
      <w:r w:rsidRPr="00830058">
        <w:rPr>
          <w:rFonts w:ascii="Calibri" w:hAnsi="Calibri" w:cs="Calibri"/>
        </w:rPr>
        <w:t xml:space="preserve"> </w:t>
      </w:r>
      <w:r w:rsidR="00BB56F7">
        <w:rPr>
          <w:rFonts w:ascii="Calibri" w:hAnsi="Calibri" w:cs="Calibri"/>
        </w:rPr>
        <w:fldChar w:fldCharType="begin"/>
      </w:r>
      <w:r w:rsidR="00A463E5">
        <w:rPr>
          <w:rFonts w:ascii="Calibri" w:hAnsi="Calibri" w:cs="Calibri"/>
        </w:rPr>
        <w:instrText xml:space="preserve"> ADDIN ZOTERO_ITEM CSL_CITATION {"citationID":"GJXp14ss","properties":{"formattedCitation":"(22)","plainCitation":"(22)","noteIndex":0},"citationItems":[{"id":1438,"uris":["http://zotero.org/users/local/9pQthM68/items/I66LXHAI"],"itemData":{"id":1438,"type":"article-journal","abstract":"Recent research suggests that autistic individuals have shorter lifespans and experience worse health (greater health burden) than non-autistic individuals. Small, qualitative studies suggest that autistic adults also experience poor self-reported healthcare quality.","container-title":"Molecular Autism","DOI":"10.1186/s13229-022-00501-w","ISSN":"2040-2392","issue":"1","journalAbbreviation":"Molecular Autism","page":"23","source":"BioMed Central","title":"Autistic adults have poorer quality healthcare and worse health based on self-report data","volume":"13","author":[{"family":"Weir","given":"Elizabeth"},{"family":"Allison","given":"Carrie"},{"family":"Baron-Cohen","given":"Simon"}],"issued":{"date-parts":[["2022",5,26]]}}}],"schema":"https://github.com/citation-style-language/schema/raw/master/csl-citation.json"} </w:instrText>
      </w:r>
      <w:r w:rsidR="00BB56F7">
        <w:rPr>
          <w:rFonts w:ascii="Calibri" w:hAnsi="Calibri" w:cs="Calibri"/>
        </w:rPr>
        <w:fldChar w:fldCharType="separate"/>
      </w:r>
      <w:r w:rsidR="00A463E5" w:rsidRPr="00A463E5">
        <w:rPr>
          <w:rFonts w:ascii="Calibri" w:hAnsi="Calibri" w:cs="Calibri"/>
        </w:rPr>
        <w:t>(22)</w:t>
      </w:r>
      <w:r w:rsidR="00BB56F7">
        <w:rPr>
          <w:rFonts w:ascii="Calibri" w:hAnsi="Calibri" w:cs="Calibri"/>
        </w:rPr>
        <w:fldChar w:fldCharType="end"/>
      </w:r>
      <w:r w:rsidR="00F14311">
        <w:rPr>
          <w:rFonts w:ascii="Calibri" w:hAnsi="Calibri" w:cs="Calibri"/>
        </w:rPr>
        <w:t>.</w:t>
      </w:r>
      <w:r w:rsidRPr="00830058">
        <w:rPr>
          <w:rFonts w:ascii="Calibri" w:hAnsi="Calibri" w:cs="Calibri"/>
        </w:rPr>
        <w:t xml:space="preserve"> </w:t>
      </w:r>
      <w:r w:rsidR="00F14311">
        <w:rPr>
          <w:rFonts w:ascii="Calibri" w:hAnsi="Calibri" w:cs="Calibri"/>
        </w:rPr>
        <w:t>T</w:t>
      </w:r>
      <w:r w:rsidRPr="00830058">
        <w:rPr>
          <w:rFonts w:ascii="Calibri" w:hAnsi="Calibri" w:cs="Calibri"/>
        </w:rPr>
        <w:t xml:space="preserve">hey were 4-7 times more likely to have a </w:t>
      </w:r>
      <w:r w:rsidR="3D189494" w:rsidRPr="00830058">
        <w:rPr>
          <w:rFonts w:ascii="Calibri" w:hAnsi="Calibri" w:cs="Calibri"/>
        </w:rPr>
        <w:t>‘</w:t>
      </w:r>
      <w:r w:rsidRPr="00830058">
        <w:rPr>
          <w:rFonts w:ascii="Calibri" w:hAnsi="Calibri" w:cs="Calibri"/>
        </w:rPr>
        <w:t>meltdown</w:t>
      </w:r>
      <w:r w:rsidR="252D8E2C" w:rsidRPr="00830058">
        <w:rPr>
          <w:rFonts w:ascii="Calibri" w:hAnsi="Calibri" w:cs="Calibri"/>
        </w:rPr>
        <w:t>’</w:t>
      </w:r>
      <w:r w:rsidRPr="00830058">
        <w:rPr>
          <w:rFonts w:ascii="Calibri" w:hAnsi="Calibri" w:cs="Calibri"/>
        </w:rPr>
        <w:t xml:space="preserve"> in a common healthcare</w:t>
      </w:r>
      <w:r w:rsidRPr="00FF78CC">
        <w:rPr>
          <w:rFonts w:ascii="Calibri" w:hAnsi="Calibri" w:cs="Calibri"/>
        </w:rPr>
        <w:t xml:space="preserve"> scenario than a non-autistic adult. Bradshaw and colleagues’ </w:t>
      </w:r>
      <w:r w:rsidR="00BB56F7">
        <w:rPr>
          <w:rFonts w:ascii="Calibri" w:hAnsi="Calibri" w:cs="Calibri"/>
        </w:rPr>
        <w:fldChar w:fldCharType="begin"/>
      </w:r>
      <w:r w:rsidR="00A463E5">
        <w:rPr>
          <w:rFonts w:ascii="Calibri" w:hAnsi="Calibri" w:cs="Calibri"/>
        </w:rPr>
        <w:instrText xml:space="preserve"> ADDIN ZOTERO_ITEM CSL_CITATION {"citationID":"0DctRRmT","properties":{"formattedCitation":"(51)","plainCitation":"(51)","noteIndex":0},"citationItems":[{"id":1426,"uris":["http://zotero.org/users/local/9pQthM68/items/5K64VU6N"],"itemData":{"id":1426,"type":"article-journal","abstract":"BACKGROUND: The health and wellbeing of Autistic people are well below those of their non-Autistic counterparts. With studies showing a reduced life expectancy and poor physical and mental health, it is important that healthcare professionals strive towards improving the lives of Autistic people by recognising those who are undiagnosed and/or misdiagnosed and providing meaningful support.\nOBJECTIVE: The aim of this article is to empower general practitioners (GPs) to feel comfortable in recognising potentially undiagnosed Autistic adults. The authors aim to further the understanding of the Autistic experience, including frequently co-occurring physical and mental health conditions, and to give GPs some tools to make the experience of accessing healthcare less problematic for Autistic people.\nDISCUSSION: The healthcare experiences of Autistic adults will be greatly improved with a knowledgeable, understanding and accepting GP as the cornerstone of their care.","container-title":"Australian Journal of General Practice","DOI":"10.31128/AJGP-11-20-5722","ISSN":"2208-7958","issue":"3","journalAbbreviation":"Aust J Gen Pract","language":"eng","note":"PMID: 33634275","page":"126-130","source":"PubMed","title":"Recognising, supporting and understanding Autistic adults in general practice settings","volume":"50","author":[{"family":"Bradshaw","given":"Pia"},{"family":"Pickett","given":"Claire"},{"family":"Driel","given":"Mieke L.","non-dropping-particle":"van"},{"family":"Brooker","given":"Katie"},{"family":"Urbanowicz","given":"Anna"}],"issued":{"date-parts":[["2021",3]]}}}],"schema":"https://github.com/citation-style-language/schema/raw/master/csl-citation.json"} </w:instrText>
      </w:r>
      <w:r w:rsidR="00BB56F7">
        <w:rPr>
          <w:rFonts w:ascii="Calibri" w:hAnsi="Calibri" w:cs="Calibri"/>
        </w:rPr>
        <w:fldChar w:fldCharType="separate"/>
      </w:r>
      <w:r w:rsidR="00A463E5" w:rsidRPr="00A463E5">
        <w:rPr>
          <w:rFonts w:ascii="Calibri" w:hAnsi="Calibri" w:cs="Calibri"/>
        </w:rPr>
        <w:t>(51)</w:t>
      </w:r>
      <w:r w:rsidR="00BB56F7">
        <w:rPr>
          <w:rFonts w:ascii="Calibri" w:hAnsi="Calibri" w:cs="Calibri"/>
        </w:rPr>
        <w:fldChar w:fldCharType="end"/>
      </w:r>
      <w:r w:rsidRPr="00FF78CC">
        <w:rPr>
          <w:rFonts w:ascii="Calibri" w:hAnsi="Calibri" w:cs="Calibri"/>
        </w:rPr>
        <w:t xml:space="preserve"> review identified many co-occurring health conditions including anxiety, depression, ADHD, epilepsy, eating disorders, and obsessive-compulsive disorders. The review was designed to empower GPs to recognise undiagnosed autistic adults and to understand co-occurring conditions, thus providing more meaningful support</w:t>
      </w:r>
      <w:r w:rsidR="00BB56F7">
        <w:rPr>
          <w:rFonts w:ascii="Calibri" w:hAnsi="Calibri" w:cs="Calibri"/>
        </w:rPr>
        <w:t>.</w:t>
      </w:r>
      <w:r w:rsidR="00D86C14">
        <w:rPr>
          <w:rFonts w:ascii="Calibri" w:hAnsi="Calibri" w:cs="Calibri"/>
        </w:rPr>
        <w:t xml:space="preserve"> Findings from this </w:t>
      </w:r>
      <w:r w:rsidR="00447875">
        <w:rPr>
          <w:rFonts w:ascii="Calibri" w:hAnsi="Calibri" w:cs="Calibri"/>
        </w:rPr>
        <w:t>review</w:t>
      </w:r>
      <w:r w:rsidR="00D86C14">
        <w:rPr>
          <w:rFonts w:ascii="Calibri" w:hAnsi="Calibri" w:cs="Calibri"/>
        </w:rPr>
        <w:t xml:space="preserve"> revealed </w:t>
      </w:r>
      <w:r w:rsidR="001D5914">
        <w:rPr>
          <w:rFonts w:ascii="Calibri" w:hAnsi="Calibri" w:cs="Calibri"/>
        </w:rPr>
        <w:t>that many GPs may h</w:t>
      </w:r>
      <w:r w:rsidR="00CB5C40">
        <w:rPr>
          <w:rFonts w:ascii="Calibri" w:hAnsi="Calibri" w:cs="Calibri"/>
        </w:rPr>
        <w:t xml:space="preserve">ave undiagnosed </w:t>
      </w:r>
      <w:r w:rsidR="009A7FCD">
        <w:rPr>
          <w:rFonts w:ascii="Calibri" w:hAnsi="Calibri" w:cs="Calibri"/>
        </w:rPr>
        <w:t xml:space="preserve">autistic </w:t>
      </w:r>
      <w:r w:rsidR="00447875">
        <w:rPr>
          <w:rFonts w:ascii="Calibri" w:hAnsi="Calibri" w:cs="Calibri"/>
        </w:rPr>
        <w:t>patients</w:t>
      </w:r>
      <w:r w:rsidR="009A7FCD">
        <w:rPr>
          <w:rFonts w:ascii="Calibri" w:hAnsi="Calibri" w:cs="Calibri"/>
        </w:rPr>
        <w:t xml:space="preserve"> </w:t>
      </w:r>
      <w:r w:rsidR="00447875">
        <w:rPr>
          <w:rFonts w:ascii="Calibri" w:hAnsi="Calibri" w:cs="Calibri"/>
        </w:rPr>
        <w:t>within their practice.</w:t>
      </w:r>
    </w:p>
    <w:p w14:paraId="66F87022" w14:textId="2B29AEB3" w:rsidR="00976537" w:rsidRDefault="44A63DAB" w:rsidP="00FF78CC">
      <w:pPr>
        <w:jc w:val="both"/>
        <w:rPr>
          <w:rFonts w:ascii="Calibri" w:hAnsi="Calibri" w:cs="Calibri"/>
        </w:rPr>
      </w:pPr>
      <w:r w:rsidRPr="3D54CB91">
        <w:rPr>
          <w:rFonts w:ascii="Calibri" w:hAnsi="Calibri" w:cs="Calibri"/>
        </w:rPr>
        <w:t xml:space="preserve">A review to identify gaps in service needs for adults with autism highlighted needs across </w:t>
      </w:r>
      <w:r w:rsidR="009E6D27" w:rsidRPr="3C7A67F4">
        <w:rPr>
          <w:rFonts w:ascii="Calibri" w:hAnsi="Calibri" w:cs="Calibri"/>
        </w:rPr>
        <w:t>several</w:t>
      </w:r>
      <w:r w:rsidRPr="3D54CB91">
        <w:rPr>
          <w:rFonts w:ascii="Calibri" w:hAnsi="Calibri" w:cs="Calibri"/>
        </w:rPr>
        <w:t xml:space="preserve"> health and social care areas</w:t>
      </w:r>
      <w:r w:rsidR="009E6D27">
        <w:rPr>
          <w:rFonts w:ascii="Calibri" w:hAnsi="Calibri" w:cs="Calibri"/>
        </w:rPr>
        <w:t>,</w:t>
      </w:r>
      <w:r w:rsidRPr="3D54CB91">
        <w:rPr>
          <w:rFonts w:ascii="Calibri" w:hAnsi="Calibri" w:cs="Calibri"/>
        </w:rPr>
        <w:t xml:space="preserve"> including psychological, medical and sexual health; care and support; instrumental/activities of daily living; communication; and housing </w:t>
      </w:r>
      <w:r w:rsidR="00F9264E">
        <w:rPr>
          <w:rFonts w:ascii="Calibri" w:hAnsi="Calibri" w:cs="Calibri"/>
        </w:rPr>
        <w:fldChar w:fldCharType="begin"/>
      </w:r>
      <w:r w:rsidR="00A463E5">
        <w:rPr>
          <w:rFonts w:ascii="Calibri" w:hAnsi="Calibri" w:cs="Calibri"/>
        </w:rPr>
        <w:instrText xml:space="preserve"> ADDIN ZOTERO_ITEM CSL_CITATION {"citationID":"tHkPUPl8","properties":{"formattedCitation":"(52)","plainCitation":"(52)","noteIndex":0},"citationItems":[{"id":1429,"uris":["http://zotero.org/users/local/9pQthM68/items/9UNAHMA4"],"itemData":{"id":1429,"type":"article-journal","abstract":"In Florida, the Agency for Persons with Disabilities provides waivers for adults with the following types of disabilities: intellectual disability, autism spectrum disorder, cerebral palsy, spina bifida, Down syndrome, and Prader-Willi syndrome. This review examined the peer-reviewed literature to indicate and assess the common needs for individuals with intellectual and developmental disabilities. Current models of service delivery, the efficacy of these services, and remaining gaps in the need fulfillment of individuals within the six diagnostic categorizations of interest were examined. Severity level within each diagnostic category was plotted on a matrix according to whether the needs of individuals were minimal, moderate, severe, or universal. The study found that sexual health education, socialization, and adult-focused medical care are universal needs among the six conditions. The study indicates that health-care professionals must work toward addressing the many unmet needs in comprehensive life span care services for adult individuals with neurodevelopmental disorders.","container-title":"Journal of intellectual disabilities: JOID","DOI":"10.1177/1744629517726209","ISSN":"1744-6309","issue":"1","journalAbbreviation":"J Intellect Disabil","language":"eng","note":"PMID: 28847208","page":"97-116","source":"PubMed","title":"Gap analysis of service needs for adults with neurodevelopmental disorders","volume":"23","author":[{"family":"Burke","given":"Shanna L."},{"family":"Wagner","given":"Eric"},{"family":"Marolda","given":"Heather"},{"family":"Quintana","given":"Jordan E."},{"family":"Maddux","given":"Marlaina"}],"issued":{"date-parts":[["2019",3]]}}}],"schema":"https://github.com/citation-style-language/schema/raw/master/csl-citation.json"} </w:instrText>
      </w:r>
      <w:r w:rsidR="00F9264E">
        <w:rPr>
          <w:rFonts w:ascii="Calibri" w:hAnsi="Calibri" w:cs="Calibri"/>
        </w:rPr>
        <w:fldChar w:fldCharType="separate"/>
      </w:r>
      <w:r w:rsidR="00A463E5" w:rsidRPr="00A463E5">
        <w:rPr>
          <w:rFonts w:ascii="Calibri" w:hAnsi="Calibri" w:cs="Calibri"/>
        </w:rPr>
        <w:t>(52)</w:t>
      </w:r>
      <w:r w:rsidR="00F9264E">
        <w:rPr>
          <w:rFonts w:ascii="Calibri" w:hAnsi="Calibri" w:cs="Calibri"/>
        </w:rPr>
        <w:fldChar w:fldCharType="end"/>
      </w:r>
      <w:r w:rsidR="00A8314C">
        <w:rPr>
          <w:rFonts w:ascii="Calibri" w:hAnsi="Calibri" w:cs="Calibri"/>
        </w:rPr>
        <w:t>.</w:t>
      </w:r>
      <w:r w:rsidRPr="3D54CB91" w:rsidDel="00A8314C">
        <w:rPr>
          <w:rFonts w:ascii="Calibri" w:hAnsi="Calibri" w:cs="Calibri"/>
        </w:rPr>
        <w:t xml:space="preserve"> </w:t>
      </w:r>
      <w:r w:rsidR="009E6D27">
        <w:rPr>
          <w:rFonts w:ascii="Calibri" w:hAnsi="Calibri" w:cs="Calibri"/>
        </w:rPr>
        <w:t xml:space="preserve">Specifically, this review reported that autistic adults receive less support as they age and face recurring unmet needs </w:t>
      </w:r>
      <w:r w:rsidR="4A9C25D4" w:rsidRPr="3C7A67F4">
        <w:rPr>
          <w:rFonts w:ascii="Calibri" w:hAnsi="Calibri" w:cs="Calibri"/>
        </w:rPr>
        <w:t>in</w:t>
      </w:r>
      <w:r w:rsidR="009E6D27">
        <w:rPr>
          <w:rFonts w:ascii="Calibri" w:hAnsi="Calibri" w:cs="Calibri"/>
        </w:rPr>
        <w:t xml:space="preserve"> transportation and engagement in social and recreational activities</w:t>
      </w:r>
      <w:r w:rsidR="008E5244">
        <w:rPr>
          <w:rFonts w:ascii="Calibri" w:hAnsi="Calibri" w:cs="Calibri"/>
        </w:rPr>
        <w:t xml:space="preserve">. </w:t>
      </w:r>
      <w:r w:rsidR="000E2936">
        <w:rPr>
          <w:rFonts w:ascii="Calibri" w:hAnsi="Calibri" w:cs="Calibri"/>
        </w:rPr>
        <w:t xml:space="preserve">Caregivers report concerns </w:t>
      </w:r>
      <w:r w:rsidR="001E7C42" w:rsidRPr="001E7C42">
        <w:rPr>
          <w:rFonts w:ascii="Calibri" w:hAnsi="Calibri" w:cs="Calibri"/>
        </w:rPr>
        <w:t xml:space="preserve">about future living arrangements, financial strain, barriers to meaningful relationships, and inadequate employment and recreational opportunities for </w:t>
      </w:r>
      <w:r w:rsidR="001E7C42">
        <w:rPr>
          <w:rFonts w:ascii="Calibri" w:hAnsi="Calibri" w:cs="Calibri"/>
        </w:rPr>
        <w:lastRenderedPageBreak/>
        <w:t xml:space="preserve">adults with </w:t>
      </w:r>
      <w:r w:rsidR="5F297801" w:rsidRPr="3C7A67F4">
        <w:rPr>
          <w:rFonts w:ascii="Calibri" w:hAnsi="Calibri" w:cs="Calibri"/>
        </w:rPr>
        <w:t>autism</w:t>
      </w:r>
      <w:r w:rsidR="001E7C42" w:rsidRPr="3C7A67F4">
        <w:rPr>
          <w:rFonts w:ascii="Calibri" w:hAnsi="Calibri" w:cs="Calibri"/>
        </w:rPr>
        <w:t>.</w:t>
      </w:r>
      <w:r w:rsidR="00B94E03">
        <w:rPr>
          <w:rFonts w:ascii="Calibri" w:hAnsi="Calibri" w:cs="Calibri"/>
        </w:rPr>
        <w:t xml:space="preserve"> Communication barriers, limited provider training </w:t>
      </w:r>
      <w:r w:rsidR="00F1016A">
        <w:rPr>
          <w:rFonts w:ascii="Calibri" w:hAnsi="Calibri" w:cs="Calibri"/>
        </w:rPr>
        <w:t>and high staff turnover rates further compound these difficulties.</w:t>
      </w:r>
    </w:p>
    <w:p w14:paraId="1B653D84" w14:textId="5719FC9F" w:rsidR="00FF78CC" w:rsidRPr="00FF78CC" w:rsidRDefault="38F94C65" w:rsidP="00FF78CC">
      <w:pPr>
        <w:jc w:val="both"/>
        <w:rPr>
          <w:rFonts w:ascii="Calibri" w:hAnsi="Calibri" w:cs="Calibri"/>
        </w:rPr>
      </w:pPr>
      <w:r w:rsidRPr="3C7A67F4">
        <w:rPr>
          <w:rFonts w:ascii="Calibri" w:hAnsi="Calibri" w:cs="Calibri"/>
        </w:rPr>
        <w:t xml:space="preserve">Autistic adults reported barriers to GP access including communication difficulties, difficulty making appointments over the phone and an unsuitable waiting room environment. Accommodations would include the ability to email the doctor beforehand, having an appointment when it is quiet and having a quiet place to wait </w:t>
      </w:r>
      <w:r w:rsidRPr="3C7A67F4">
        <w:rPr>
          <w:rFonts w:ascii="Calibri" w:hAnsi="Calibri" w:cs="Calibri"/>
        </w:rPr>
        <w:fldChar w:fldCharType="begin"/>
      </w:r>
      <w:r w:rsidR="00A463E5">
        <w:rPr>
          <w:rFonts w:ascii="Calibri" w:hAnsi="Calibri" w:cs="Calibri"/>
        </w:rPr>
        <w:instrText xml:space="preserve"> ADDIN ZOTERO_ITEM CSL_CITATION {"citationID":"xvH8ajKK","properties":{"formattedCitation":"(53)","plainCitation":"(53)","noteIndex":0},"citationItems":[{"id":1445,"uris":["http://zotero.org/users/local/9pQthM68/items/A33V492A"],"itemData":{"id":1445,"type":"article-journal","abstract":"Objectives Autistic people experience poor physical and mental health along with reduced life expectancy compared with non-autistic people. Our aim was to identify self-reported barriers to primary care access by autistic adults compared with non-autistic adults and to link these barriers to self-reported adverse health consequences.\n\nDesign Following consultation with the autistic community at an autistic conference, Autscape , we developed a self-report survey, which we administered online through social media platforms.\n\nSetting A 52-item, international, online survey.\n\nParticipants 507 autistic adults and 157 non-autistic adults.\n\nPrimary and secondary outcome measures Self-reported barriers to accessing healthcare and associated adverse health outcomes.\n\nResults Eighty per cent of autistic adults and 37% of non-autistic respondents reported difficulty visiting a general practitioner (GP). The highest-rated barriers by autistic adults were deciding if symptoms warrant a GP visit (72%), difficulty making appointments by telephone (62%), not feeling understood (56%), difficulty communicating with their doctor (53%) and the waiting room environment (51%). Autistic adults reported a preference for online or text-based appointment booking, facility to email in advance the reason for consultation, the first or last clinic appointment and a quiet place to wait. Self-reported adverse health outcomes experienced by autistic adults were associated with barriers to accessing healthcare. Adverse outcomes included untreated physical and mental health conditions, not attending specialist referral or screening programmes, requiring more extensive treatment or surgery due to late presentations and untreated potentially life-threatening conditions. There were no significant differences in difficulty attending, barriers experienced or adverse outcomes between formally diagnosed and self-identified autistic respondents.\n\nConclusions Reduction of healthcare inequalities for autistic people requires that healthcare providers understand autistic perspectives, communication needs and sensory sensitivities. Adjustments for autism-specific needs are as necessary as ramps for wheelchair users.\n\nData are available upon reasonable request. All data relevant to the study are included in the article or uploaded as supplementary information.","DOI":"10.1136/bmjopen-2021-056904","language":"en","note":"publisher: British Medical Journal Publishing Group\nsection: General practice / Family practice","source":"bmjopen.bmj.com","title":"Barriers to healthcare and self-reported adverse outcomes for autistic adults: a cross-sectional study","title-short":"Barriers to healthcare and self-reported adverse outcomes for autistic adults","URL":"https://bmjopen.bmj.com/content/12/2/e056904","author":[{"family":"Doherty","given":"Mary"},{"family":"Neilson","given":"Stuart"},{"family":"O'Sullivan","given":"Jane"},{"family":"Carravallah","given":"Laura"},{"family":"Johnson","given":"Mona"},{"family":"Cullen","given":"Walter"},{"family":"Shaw","given":"Sebastian C. K."}],"accessed":{"date-parts":[["2025",10,6]]},"issued":{"date-parts":[["2022",2,1]]}}}],"schema":"https://github.com/citation-style-language/schema/raw/master/csl-citation.json"} </w:instrText>
      </w:r>
      <w:r w:rsidRPr="3C7A67F4">
        <w:rPr>
          <w:rFonts w:ascii="Calibri" w:hAnsi="Calibri" w:cs="Calibri"/>
        </w:rPr>
        <w:fldChar w:fldCharType="separate"/>
      </w:r>
      <w:r w:rsidR="00A463E5" w:rsidRPr="00A463E5">
        <w:rPr>
          <w:rFonts w:ascii="Calibri" w:hAnsi="Calibri" w:cs="Calibri"/>
        </w:rPr>
        <w:t>(53)</w:t>
      </w:r>
      <w:r w:rsidRPr="3C7A67F4">
        <w:rPr>
          <w:rFonts w:ascii="Calibri" w:hAnsi="Calibri" w:cs="Calibri"/>
        </w:rPr>
        <w:fldChar w:fldCharType="end"/>
      </w:r>
      <w:r w:rsidRPr="3C7A67F4">
        <w:rPr>
          <w:rFonts w:ascii="Calibri" w:hAnsi="Calibri" w:cs="Calibri"/>
        </w:rPr>
        <w:t>.</w:t>
      </w:r>
      <w:r w:rsidR="004E5339">
        <w:rPr>
          <w:rFonts w:ascii="Calibri" w:hAnsi="Calibri" w:cs="Calibri"/>
        </w:rPr>
        <w:t xml:space="preserve"> </w:t>
      </w:r>
      <w:r w:rsidR="60E70E43" w:rsidRPr="7805043A">
        <w:rPr>
          <w:rFonts w:ascii="Calibri" w:hAnsi="Calibri" w:cs="Calibri"/>
        </w:rPr>
        <w:t xml:space="preserve">A </w:t>
      </w:r>
      <w:r w:rsidR="11F26CF7" w:rsidRPr="7805043A">
        <w:rPr>
          <w:rFonts w:ascii="Calibri" w:hAnsi="Calibri" w:cs="Calibri"/>
        </w:rPr>
        <w:t>separate</w:t>
      </w:r>
      <w:r w:rsidR="60E70E43" w:rsidRPr="7805043A">
        <w:rPr>
          <w:rFonts w:ascii="Calibri" w:hAnsi="Calibri" w:cs="Calibri"/>
        </w:rPr>
        <w:t xml:space="preserve"> </w:t>
      </w:r>
      <w:r w:rsidR="61AD8CB9" w:rsidRPr="7805043A">
        <w:rPr>
          <w:rFonts w:ascii="Calibri" w:hAnsi="Calibri" w:cs="Calibri"/>
        </w:rPr>
        <w:t>review</w:t>
      </w:r>
      <w:r w:rsidR="44A63DAB" w:rsidRPr="7805043A">
        <w:rPr>
          <w:rFonts w:ascii="Calibri" w:hAnsi="Calibri" w:cs="Calibri"/>
        </w:rPr>
        <w:t xml:space="preserve"> examining co-occurring mental health conditions for autistic individuals highlighted issues with a lack of community-implementable interventions, limited workforce capacity, disconnected service systems, and disparities in accessibility and quality of services </w:t>
      </w:r>
      <w:r w:rsidR="44A63DAB" w:rsidRPr="7805043A">
        <w:rPr>
          <w:rFonts w:ascii="Calibri" w:hAnsi="Calibri" w:cs="Calibri"/>
        </w:rPr>
        <w:fldChar w:fldCharType="begin"/>
      </w:r>
      <w:r w:rsidR="00A463E5">
        <w:rPr>
          <w:rFonts w:ascii="Calibri" w:hAnsi="Calibri" w:cs="Calibri"/>
        </w:rPr>
        <w:instrText xml:space="preserve"> ADDIN ZOTERO_ITEM CSL_CITATION {"citationID":"JJu3Q9Hn","properties":{"formattedCitation":"(54)","plainCitation":"(54)","noteIndex":0},"citationItems":[{"id":1431,"uris":["http://zotero.org/users/local/9pQthM68/items/8FI38DID"],"itemData":{"id":1431,"type":"article-journal","abstract":"Purpose of Review\nThis synthesis of recent mental health services research with autistic individuals presents significant advances, current gaps, and recommendations for improving mental healthcare for this population.\n\nRecent Findings\nRecent advances include improved understanding of co-occurring mental health conditions among autistic individuals, a growing evidence base for interventions to address them, the development and implementation of new service models to support mental health for this population, and a substantial increase in mental health services and implementation research focused on autism. Ongoing challenges include a lack of mental health interventions designed for community implementation with autistic individuals, limited workforce capacity, complex and disconnected service systems, and racial, ethnic, and socioeconomic disparities in accessibility and quality of mental health services.\n\nSummary\nDespite the advances in our understanding of mental health needs and mental health services for autistic individuals, several critical gaps remain. We encourage future efforts to develop and test interventions that can be used in community settings, train and incentivize the workforce to provide them, realign policies and funding with best practice, and embrace an equity-focused approach to autism research and care.","container-title":"Current psychiatry reports","DOI":"10.1007/s11920-021-01278-0","ISSN":"1523-3812","issue":"10","journalAbbreviation":"Curr Psychiatry Rep","note":"PMID: 34402984\nPMCID: PMC8961310","page":"66","source":"PubMed Central","title":"Mental Health Services for Autistic Individuals Across the Lifespan: Recent Advances and Current Gaps","title-short":"Mental Health Services for Autistic Individuals Across the Lifespan","volume":"23","author":[{"family":"Maddox","given":"Brenna B."},{"family":"Dickson","given":"Kelsey S."},{"family":"Stadnick","given":"Nicole A."},{"family":"Mandell","given":"David S."},{"family":"Brookman-Frazee","given":"Lauren"}],"issued":{"date-parts":[["2021",8,17]]}}}],"schema":"https://github.com/citation-style-language/schema/raw/master/csl-citation.json"} </w:instrText>
      </w:r>
      <w:r w:rsidR="44A63DAB" w:rsidRPr="7805043A">
        <w:rPr>
          <w:rFonts w:ascii="Calibri" w:hAnsi="Calibri" w:cs="Calibri"/>
        </w:rPr>
        <w:fldChar w:fldCharType="separate"/>
      </w:r>
      <w:r w:rsidR="00A463E5" w:rsidRPr="00A463E5">
        <w:rPr>
          <w:rFonts w:ascii="Calibri" w:hAnsi="Calibri" w:cs="Calibri"/>
        </w:rPr>
        <w:t>(54)</w:t>
      </w:r>
      <w:r w:rsidR="44A63DAB" w:rsidRPr="7805043A">
        <w:rPr>
          <w:rFonts w:ascii="Calibri" w:hAnsi="Calibri" w:cs="Calibri"/>
        </w:rPr>
        <w:fldChar w:fldCharType="end"/>
      </w:r>
      <w:r w:rsidR="004B437E" w:rsidRPr="7805043A">
        <w:rPr>
          <w:rFonts w:ascii="Calibri" w:hAnsi="Calibri" w:cs="Calibri"/>
        </w:rPr>
        <w:t>.</w:t>
      </w:r>
      <w:r w:rsidR="2F6FA854" w:rsidRPr="7805043A">
        <w:rPr>
          <w:rFonts w:ascii="Calibri" w:hAnsi="Calibri" w:cs="Calibri"/>
        </w:rPr>
        <w:t xml:space="preserve"> </w:t>
      </w:r>
      <w:r w:rsidR="381AC95B" w:rsidRPr="54CCF3D8">
        <w:rPr>
          <w:rFonts w:ascii="Calibri" w:hAnsi="Calibri" w:cs="Calibri"/>
        </w:rPr>
        <w:t>Similarly</w:t>
      </w:r>
      <w:r w:rsidR="2F6FA854" w:rsidRPr="7805043A">
        <w:rPr>
          <w:rFonts w:ascii="Calibri" w:hAnsi="Calibri" w:cs="Calibri"/>
        </w:rPr>
        <w:t xml:space="preserve">, </w:t>
      </w:r>
      <w:r w:rsidR="44A63DAB" w:rsidRPr="7805043A">
        <w:rPr>
          <w:rFonts w:ascii="Calibri" w:hAnsi="Calibri" w:cs="Calibri"/>
        </w:rPr>
        <w:t>Malik-Soni and colleagues</w:t>
      </w:r>
      <w:r w:rsidR="61AD8CB9" w:rsidRPr="7805043A">
        <w:rPr>
          <w:rFonts w:ascii="Calibri" w:hAnsi="Calibri" w:cs="Calibri"/>
        </w:rPr>
        <w:t xml:space="preserve"> </w:t>
      </w:r>
      <w:r w:rsidR="6B862229" w:rsidRPr="7805043A">
        <w:rPr>
          <w:rFonts w:ascii="Calibri" w:hAnsi="Calibri" w:cs="Calibri"/>
        </w:rPr>
        <w:t>showed</w:t>
      </w:r>
      <w:r w:rsidR="316EC0CE" w:rsidRPr="7805043A">
        <w:rPr>
          <w:rFonts w:ascii="Calibri" w:hAnsi="Calibri" w:cs="Calibri"/>
        </w:rPr>
        <w:t xml:space="preserve"> barriers to healthcare access for autistic </w:t>
      </w:r>
      <w:r w:rsidR="26B8A155" w:rsidRPr="7805043A">
        <w:rPr>
          <w:rFonts w:ascii="Calibri" w:hAnsi="Calibri" w:cs="Calibri"/>
        </w:rPr>
        <w:t>people</w:t>
      </w:r>
      <w:r w:rsidR="00F80B8B">
        <w:rPr>
          <w:rFonts w:ascii="Calibri" w:hAnsi="Calibri" w:cs="Calibri"/>
        </w:rPr>
        <w:t>,</w:t>
      </w:r>
      <w:r w:rsidR="26B8A155" w:rsidRPr="7805043A">
        <w:rPr>
          <w:rFonts w:ascii="Calibri" w:hAnsi="Calibri" w:cs="Calibri"/>
        </w:rPr>
        <w:t xml:space="preserve"> </w:t>
      </w:r>
      <w:r w:rsidR="63A2E51E" w:rsidRPr="7805043A">
        <w:rPr>
          <w:rFonts w:ascii="Calibri" w:hAnsi="Calibri" w:cs="Calibri"/>
        </w:rPr>
        <w:t>including</w:t>
      </w:r>
      <w:r w:rsidR="44A63DAB" w:rsidRPr="7805043A">
        <w:rPr>
          <w:rFonts w:ascii="Calibri" w:hAnsi="Calibri" w:cs="Calibri"/>
        </w:rPr>
        <w:t xml:space="preserve"> shortage and cost of services, physician awareness, stigma, limited screening and diagnosis, unclear referral pathways, insufficient transition services, suboptimal physician awareness of healthcare needs, shortage of services, limited insurance, communication difficulties with physicians, and limited awareness of healthcare needs of </w:t>
      </w:r>
      <w:del w:id="227" w:author="Author">
        <w:r w:rsidR="44A63DAB" w:rsidRPr="7805043A" w:rsidDel="00AB1F00">
          <w:rPr>
            <w:rFonts w:ascii="Calibri" w:hAnsi="Calibri" w:cs="Calibri"/>
          </w:rPr>
          <w:delText>aging</w:delText>
        </w:r>
      </w:del>
      <w:ins w:id="228" w:author="Author">
        <w:r w:rsidR="00AB1F00">
          <w:rPr>
            <w:rFonts w:ascii="Calibri" w:hAnsi="Calibri" w:cs="Calibri"/>
          </w:rPr>
          <w:t>ageing</w:t>
        </w:r>
      </w:ins>
      <w:r w:rsidR="44A63DAB" w:rsidRPr="7805043A">
        <w:rPr>
          <w:rFonts w:ascii="Calibri" w:hAnsi="Calibri" w:cs="Calibri"/>
        </w:rPr>
        <w:t xml:space="preserve"> adults</w:t>
      </w:r>
      <w:r w:rsidR="004B437E" w:rsidRPr="7805043A">
        <w:rPr>
          <w:rFonts w:ascii="Calibri" w:hAnsi="Calibri" w:cs="Calibri"/>
        </w:rPr>
        <w:t xml:space="preserve"> </w:t>
      </w:r>
      <w:r w:rsidR="44A63DAB" w:rsidRPr="7805043A">
        <w:rPr>
          <w:rFonts w:ascii="Calibri" w:hAnsi="Calibri" w:cs="Calibri"/>
        </w:rPr>
        <w:fldChar w:fldCharType="begin"/>
      </w:r>
      <w:r w:rsidR="00A463E5">
        <w:rPr>
          <w:rFonts w:ascii="Calibri" w:hAnsi="Calibri" w:cs="Calibri"/>
        </w:rPr>
        <w:instrText xml:space="preserve"> ADDIN ZOTERO_ITEM CSL_CITATION {"citationID":"MHshRHAt","properties":{"formattedCitation":"(55)","plainCitation":"(55)","noteIndex":0},"citationItems":[{"id":1433,"uris":["http://zotero.org/users/local/9pQthM68/items/H2SAHULP"],"itemData":{"id":1433,"type":"article-journal","abstract":"Abstract\nMost individuals with autism spectrum disorder (ASD)—a complex, life-long developmental disorder—do not have access to the care required to address their diverse health needs. Here, we review: (1) common barriers to healthcare access (shortage/cost of services; physician awareness; stigma); (2) barriers encountered primarily during childhood (limited screening/diagnosis; unclear referral pathways), transition to adulthood (insufficient healthcare transition services; suboptimal physician awareness of healthcare needs) and adulthood (shortage of services/limited insurance; communication difficulties with physicians; limited awareness of healthcare needs of aging adults); and (3) advances in research/program development for better healthcare access. A robust understanding of barriers to accessing healthcare across the lifespan of autistic individuals is critical to ensuring the best use of healthcare resources to improve social, physical, and mental health outcomes. Stakeholders must strengthen healthcare service provision by coming together to: better understand healthcare needs of underserved populations; strengthen medical training on care of autistic individuals; increase public awareness of ASD; promote research into/uptake of tools for ASD screening, diagnosis, and treatment; understand specific healthcare needs of autistic individuals in lower resource countries; and conduct longitudinal studies to understand the lifetime health, social, and economic impacts of ASD and enable the evaluation of novel approaches to increasing healthcare access.\n\nImpact\n\nDespite the growing body of evidence, our understanding of barriers to healthcare encountered by individuals with ASD remains limited, particularly beyond childhood and in lower resource countries.We describe current and emerging barriers to healthcare access encountered by individuals with ASD across the lifespan.We recommend that stakeholders develop evidence-informed policies, programs, and technologies that address barriers to healthcare access for individuals with ASD and consider broad, equitable implementation to maximize impact.","container-title":"Pediatric Research","DOI":"10.1038/s41390-021-01465-y","ISSN":"0031-3998","issue":"5","journalAbbreviation":"Pediatr Res","note":"PMID: 33767375\nPMCID: PMC7993081","page":"1028-1035","source":"PubMed Central","title":"Tackling healthcare access barriers for individuals with autism from diagnosis to adulthood","volume":"91","author":[{"family":"Malik-Soni","given":"Natasha"},{"family":"Shaker","given":"Andrew"},{"family":"Luck","given":"Helen"},{"family":"Mullin","given":"Anne E."},{"family":"Wiley","given":"Ryan E."},{"family":"Lewis","given":"M. E. Suzanne"},{"family":"Fuentes","given":"Joaquin"},{"family":"Frazier","given":"Thomas W."}],"issued":{"date-parts":[["2022"]]}}}],"schema":"https://github.com/citation-style-language/schema/raw/master/csl-citation.json"} </w:instrText>
      </w:r>
      <w:r w:rsidR="44A63DAB" w:rsidRPr="7805043A">
        <w:rPr>
          <w:rFonts w:ascii="Calibri" w:hAnsi="Calibri" w:cs="Calibri"/>
        </w:rPr>
        <w:fldChar w:fldCharType="separate"/>
      </w:r>
      <w:r w:rsidR="00A463E5" w:rsidRPr="00A463E5">
        <w:rPr>
          <w:rFonts w:ascii="Calibri" w:hAnsi="Calibri" w:cs="Calibri"/>
        </w:rPr>
        <w:t>(55)</w:t>
      </w:r>
      <w:r w:rsidR="44A63DAB" w:rsidRPr="7805043A">
        <w:rPr>
          <w:rFonts w:ascii="Calibri" w:hAnsi="Calibri" w:cs="Calibri"/>
        </w:rPr>
        <w:fldChar w:fldCharType="end"/>
      </w:r>
      <w:r w:rsidR="44A63DAB" w:rsidRPr="7805043A">
        <w:rPr>
          <w:rFonts w:ascii="Calibri" w:hAnsi="Calibri" w:cs="Calibri"/>
        </w:rPr>
        <w:t>. Shaw and colleagues identified</w:t>
      </w:r>
      <w:r w:rsidR="4814B624" w:rsidRPr="7805043A">
        <w:rPr>
          <w:rFonts w:ascii="Calibri" w:hAnsi="Calibri" w:cs="Calibri"/>
        </w:rPr>
        <w:t xml:space="preserve"> similar </w:t>
      </w:r>
      <w:r w:rsidR="732CA11A" w:rsidRPr="7805043A">
        <w:rPr>
          <w:rFonts w:ascii="Calibri" w:hAnsi="Calibri" w:cs="Calibri"/>
        </w:rPr>
        <w:t>challenges</w:t>
      </w:r>
      <w:r w:rsidR="44A63DAB" w:rsidRPr="7805043A">
        <w:rPr>
          <w:rFonts w:ascii="Calibri" w:hAnsi="Calibri" w:cs="Calibri"/>
        </w:rPr>
        <w:t xml:space="preserve"> including communication mismatch, lack of belief in oneself, helplessness, fear and healthcare avoidance </w:t>
      </w:r>
      <w:r w:rsidR="44A63DAB" w:rsidRPr="7805043A">
        <w:rPr>
          <w:rFonts w:ascii="Calibri" w:hAnsi="Calibri" w:cs="Calibri"/>
        </w:rPr>
        <w:fldChar w:fldCharType="begin"/>
      </w:r>
      <w:r w:rsidR="00A463E5">
        <w:rPr>
          <w:rFonts w:ascii="Calibri" w:hAnsi="Calibri" w:cs="Calibri"/>
        </w:rPr>
        <w:instrText xml:space="preserve"> ADDIN ZOTERO_ITEM CSL_CITATION {"citationID":"PaIu7RDZ","properties":{"formattedCitation":"(56)","plainCitation":"(56)","noteIndex":0},"citationItems":[{"id":1435,"uris":["http://zotero.org/users/local/9pQthM68/items/EJTL7QWE"],"itemData":{"id":1435,"type":"article-journal","abstract":"Autistic people live with more mental and physical health conditions and, on average, die younger than non-autistic people. Despite widespread commitments to tackling these issues, autistic people still report various barriers to accessing healthcare. This article aims to explore the area in depth, from the perspective of autistic people. This research benefits from being led by autistic people, for autistic people - all of the researchers are autistic, and most of us are also medical doctors. Data, in the form of written comments and stories, were collected as part of a large survey. Here, we explored these for common themes and possible deeper meaning within the experiences. People who took part reported a variety of barriers. Here, our article gives voice to their stories, in their own words. Themes included: early barriers; communication mismatch; doubt - in oneself and from doctors; helplessness and fear; and healthcare avoidance and adverse health outcomes. Our findings allowed us to create a model that aimed to understand and explain the reported barriers in the context of the previously known consequences. We also built on wider autism theories to explain our findings in more depth.","container-title":"Autism: The International Journal of Research and Practice","DOI":"10.1177/13623613231205629","ISSN":"1461-7005","issue":"7","journalAbbreviation":"Autism","language":"eng","note":"PMID: 37846479\nPMCID: PMC11191657","page":"1746-1757","source":"PubMed","title":"Barriers to healthcare and a 'triple empathy problem' may lead to adverse outcomes for autistic adults: A qualitative study","title-short":"Barriers to healthcare and a 'triple empathy problem' may lead to adverse outcomes for autistic adults","volume":"28","author":[{"family":"Shaw","given":"Sebastian Ck"},{"family":"Carravallah","given":"Laura"},{"family":"Johnson","given":"Mona"},{"family":"O'Sullivan","given":"Jane"},{"family":"Chown","given":"Nicholas"},{"family":"Neilson","given":"Stuart"},{"family":"Doherty","given":"Mary"}],"issued":{"date-parts":[["2024",7]]}}}],"schema":"https://github.com/citation-style-language/schema/raw/master/csl-citation.json"} </w:instrText>
      </w:r>
      <w:r w:rsidR="44A63DAB" w:rsidRPr="7805043A">
        <w:rPr>
          <w:rFonts w:ascii="Calibri" w:hAnsi="Calibri" w:cs="Calibri"/>
        </w:rPr>
        <w:fldChar w:fldCharType="separate"/>
      </w:r>
      <w:r w:rsidR="00A463E5" w:rsidRPr="00A463E5">
        <w:rPr>
          <w:rFonts w:ascii="Calibri" w:hAnsi="Calibri" w:cs="Calibri"/>
        </w:rPr>
        <w:t>(56)</w:t>
      </w:r>
      <w:r w:rsidR="44A63DAB" w:rsidRPr="7805043A">
        <w:rPr>
          <w:rFonts w:ascii="Calibri" w:hAnsi="Calibri" w:cs="Calibri"/>
        </w:rPr>
        <w:fldChar w:fldCharType="end"/>
      </w:r>
      <w:r w:rsidR="00A305E2" w:rsidRPr="7805043A">
        <w:rPr>
          <w:rFonts w:ascii="Calibri" w:hAnsi="Calibri" w:cs="Calibri"/>
        </w:rPr>
        <w:t>.</w:t>
      </w:r>
    </w:p>
    <w:p w14:paraId="15F5A5A1" w14:textId="7A579A45" w:rsidR="00FF78CC" w:rsidRPr="00FF78CC" w:rsidRDefault="44A63DAB" w:rsidP="00FF78CC">
      <w:pPr>
        <w:jc w:val="both"/>
        <w:rPr>
          <w:rFonts w:ascii="Calibri" w:hAnsi="Calibri" w:cs="Calibri"/>
        </w:rPr>
      </w:pPr>
      <w:proofErr w:type="spellStart"/>
      <w:r w:rsidRPr="3D54CB91">
        <w:rPr>
          <w:rFonts w:ascii="Calibri" w:hAnsi="Calibri" w:cs="Calibri"/>
        </w:rPr>
        <w:t>Maljaars</w:t>
      </w:r>
      <w:proofErr w:type="spellEnd"/>
      <w:r w:rsidRPr="3D54CB91">
        <w:rPr>
          <w:rFonts w:ascii="Calibri" w:hAnsi="Calibri" w:cs="Calibri"/>
        </w:rPr>
        <w:t xml:space="preserve"> and colleagues </w:t>
      </w:r>
      <w:r w:rsidR="00A305E2">
        <w:rPr>
          <w:rFonts w:ascii="Calibri" w:hAnsi="Calibri" w:cs="Calibri"/>
        </w:rPr>
        <w:fldChar w:fldCharType="begin"/>
      </w:r>
      <w:r w:rsidR="00A463E5">
        <w:rPr>
          <w:rFonts w:ascii="Calibri" w:hAnsi="Calibri" w:cs="Calibri"/>
        </w:rPr>
        <w:instrText xml:space="preserve"> ADDIN ZOTERO_ITEM CSL_CITATION {"citationID":"2up6kj9v","properties":{"formattedCitation":"(57)","plainCitation":"(57)","noteIndex":0},"citationItems":[{"id":1447,"uris":["http://zotero.org/users/local/9pQthM68/items/TTTVAUG5"],"itemData":{"id":1447,"type":"article-journal","abstract":"Using a mixed methods design, this study aimed to examine the impact of the COVID-19 pandemic on autistic and non-autistic adults. We conducted an online survey with 196 autistic and 228 non-autistic adults from Belgium, the Netherlands and the United Kingdom focusing on their experiences during the first period of the pandemic. Our results indicate rather diverse experiences within the group of autistic participants across all domains of life. In comparison with non-autistic adults, autistic adults reported less negative impact on their social life and more negative impact on health and support services. In the autism group, stress was mainly related to changing and unclear measures. A wide range of coping strategies were described as helpful in reducing stress during the pandemic.","container-title":"Journal of Autism and Developmental Disorders","DOI":"10.1007/s10803-022-05437-x","ISSN":"0162-3257","issue":"1","journalAbbreviation":"J Autism Dev Disord","note":"PMID: 35076831\nPMCID: PMC8788399","page":"319-331","source":"PubMed Central","title":"Impact of the COVID-19 Pandemic on Daily Life: Diverse Experiences for Autistic Adults","title-short":"Impact of the COVID-19 Pandemic on Daily Life","volume":"53","author":[{"family":"Maljaars","given":"Jarymke"},{"family":"Gijbels","given":"Eef"},{"family":"Evers","given":"Kris"},{"family":"Spain","given":"Debbie"},{"family":"Rumball","given":"Freya"},{"family":"Happé","given":"Francesca"},{"family":"Noens","given":"Ilse"}],"issued":{"date-parts":[["2023"]]}}}],"schema":"https://github.com/citation-style-language/schema/raw/master/csl-citation.json"} </w:instrText>
      </w:r>
      <w:r w:rsidR="00A305E2">
        <w:rPr>
          <w:rFonts w:ascii="Calibri" w:hAnsi="Calibri" w:cs="Calibri"/>
        </w:rPr>
        <w:fldChar w:fldCharType="separate"/>
      </w:r>
      <w:r w:rsidR="00A463E5" w:rsidRPr="00A463E5">
        <w:rPr>
          <w:rFonts w:ascii="Calibri" w:hAnsi="Calibri" w:cs="Calibri"/>
        </w:rPr>
        <w:t>(57)</w:t>
      </w:r>
      <w:r w:rsidR="00A305E2">
        <w:rPr>
          <w:rFonts w:ascii="Calibri" w:hAnsi="Calibri" w:cs="Calibri"/>
        </w:rPr>
        <w:fldChar w:fldCharType="end"/>
      </w:r>
      <w:r w:rsidRPr="3D54CB91">
        <w:rPr>
          <w:rFonts w:ascii="Calibri" w:hAnsi="Calibri" w:cs="Calibri"/>
        </w:rPr>
        <w:t xml:space="preserve"> examined healthcare needs, barriers and facilitators, and access to services for autistic adults</w:t>
      </w:r>
      <w:r w:rsidR="00594187">
        <w:rPr>
          <w:rFonts w:ascii="Calibri" w:hAnsi="Calibri" w:cs="Calibri"/>
        </w:rPr>
        <w:t xml:space="preserve"> qualitatively</w:t>
      </w:r>
      <w:r w:rsidRPr="3D54CB91">
        <w:rPr>
          <w:rFonts w:ascii="Calibri" w:hAnsi="Calibri" w:cs="Calibri"/>
        </w:rPr>
        <w:t xml:space="preserve">. Identified themes included a lifetime of being misunderstood, falling between the gaps, processing autism diagnosis in later life, </w:t>
      </w:r>
      <w:r w:rsidR="417B0CA8" w:rsidRPr="5C9E1735">
        <w:rPr>
          <w:rFonts w:ascii="Calibri" w:hAnsi="Calibri" w:cs="Calibri"/>
        </w:rPr>
        <w:t xml:space="preserve">impersonal </w:t>
      </w:r>
      <w:r w:rsidRPr="5C9E1735">
        <w:rPr>
          <w:rFonts w:ascii="Calibri" w:hAnsi="Calibri" w:cs="Calibri"/>
        </w:rPr>
        <w:t>services</w:t>
      </w:r>
      <w:r w:rsidRPr="3D54CB91">
        <w:rPr>
          <w:rFonts w:ascii="Calibri" w:hAnsi="Calibri" w:cs="Calibri"/>
        </w:rPr>
        <w:t>, concerns about service pressures and scarce resources, lack of continuity of care, empathy and understanding, healthcare access challenges and concerns for the future. Another qualitative study of communication and support needs among autistic adults highlighted the necessity for personalised communication using different methods. It highlighted a need for more tolerance and understanding, emphasising the far-reaching consequences of inappropriate or miscommunication including vulnerability and ultimately a withdrawal from society</w:t>
      </w:r>
      <w:r w:rsidR="00166E97">
        <w:rPr>
          <w:rFonts w:ascii="Calibri" w:hAnsi="Calibri" w:cs="Calibri"/>
        </w:rPr>
        <w:t xml:space="preserve"> </w:t>
      </w:r>
      <w:r w:rsidR="00166E97">
        <w:rPr>
          <w:rFonts w:ascii="Calibri" w:hAnsi="Calibri" w:cs="Calibri"/>
        </w:rPr>
        <w:fldChar w:fldCharType="begin"/>
      </w:r>
      <w:r w:rsidR="00A463E5">
        <w:rPr>
          <w:rFonts w:ascii="Calibri" w:hAnsi="Calibri" w:cs="Calibri"/>
        </w:rPr>
        <w:instrText xml:space="preserve"> ADDIN ZOTERO_ITEM CSL_CITATION {"citationID":"rsklK1BY","properties":{"formattedCitation":"(58)","plainCitation":"(58)","noteIndex":0},"citationItems":[{"id":1442,"uris":["http://zotero.org/users/local/9pQthM68/items/IEYM8KSV"],"itemData":{"id":1442,"type":"article-journal","abstract":"Background Autistic people require varying levels of support at different stages of their lives. Yet, the healthcare needs of autistic adults are largely unmet. Speech and language therapy (SLT) is one healthcare service that has an important role in supporting autistic people: both with initial diagnosis, and with the ongoing support needed to navigate different communicative challenges across the lifespan. Despite recommendations for such support, currently there is no clear SLT pathway for autistic adults, and a lack of established approaches to support autistic adults’ speech, language and communication needs. Aims To seek autistic adults’ views on (1) their communication skills and support needs; (2) the type of support SLT could offer; and (3) how such support could be provided. Methods &amp; Procedures A total of 18 autistic adults were interviewed in their preferred mode of communication (e.g., face to face, phone call, text messaging, e-mail), expressing their views on their communication skills and needs. Interview data were analysed using thematic analysis. Outcomes &amp; Results Autistic adults presented complex views on communication, identifying the benefits of communication, while also emphasizing the significant negative impact that communication difficulties can have on their everyday lives. Identifying a range of internal (e.g., personal feelings) and external (e.g., the communication partner) factors, they highlighted the need for support at both individual levels (for specific life situations) and broader societal levels (to increase awareness and acceptance of communication difficulties). Conclusions &amp; Implications Considering the negative impact that communication difficulties can have for autistic adults, a need for support was emphasized. Despite recognition of this need within current legislation (in the UK) and positive steps toward providing support, more needs to be done. As experts in supporting individuals with communication difficulties, speech and language therapists could play a pivotal role in providing support at an individual level, as well as increasing awareness of communication differences more widely. What this paper adds What is already known on this subject There is a growing population of autistic adults with unmet support needs. A core characteristic of autism is difficulty with neurotypical social communication and interaction, which persists into adulthood and impacts across various life domains. What this paper adds to existing knowledge Autistic adults outlined the types of communication difficulties they experience, and how these can negatively impact on physical and mental health. Results highlight how these difficulties are not just rooted within the person themselves but can be influenced by external factors (e.g., the environment and the communication partner). What are the potential or actual clinical implications of this work? Some autistic adults may benefit from direct support from SLT services. However, increased awareness and respect for communication differences at a broader societal level is also needed. Speech and language therapists can play an important role in increasing this level of awareness, positively highlighting differences in communication and ways to support people with communication difficulties/differences.","container-title":"International Journal of Language &amp; Communication Disorders","DOI":"10.1111/1460-6984.12552","ISSN":"1460-6984","issue":"5","language":"en","note":"_eprint: https://onlinelibrary.wiley.com/doi/pdf/10.1111/1460-6984.12552","page":"678-689","source":"Wiley Online Library","title":"Autistic adults’ views of their communication skills and needs","volume":"55","author":[{"family":"Cummins","given":"Clare"},{"family":"Pellicano","given":"Elizabeth"},{"family":"Crane","given":"Laura"}],"issued":{"date-parts":[["2020"]]}}}],"schema":"https://github.com/citation-style-language/schema/raw/master/csl-citation.json"} </w:instrText>
      </w:r>
      <w:r w:rsidR="00166E97">
        <w:rPr>
          <w:rFonts w:ascii="Calibri" w:hAnsi="Calibri" w:cs="Calibri"/>
        </w:rPr>
        <w:fldChar w:fldCharType="separate"/>
      </w:r>
      <w:r w:rsidR="00A463E5" w:rsidRPr="00A463E5">
        <w:rPr>
          <w:rFonts w:ascii="Calibri" w:hAnsi="Calibri" w:cs="Calibri"/>
        </w:rPr>
        <w:t>(58)</w:t>
      </w:r>
      <w:r w:rsidR="00166E97">
        <w:rPr>
          <w:rFonts w:ascii="Calibri" w:hAnsi="Calibri" w:cs="Calibri"/>
        </w:rPr>
        <w:fldChar w:fldCharType="end"/>
      </w:r>
      <w:r w:rsidR="00166E97">
        <w:rPr>
          <w:rFonts w:ascii="Calibri" w:hAnsi="Calibri" w:cs="Calibri"/>
        </w:rPr>
        <w:t>.</w:t>
      </w:r>
      <w:r w:rsidRPr="3D54CB91">
        <w:rPr>
          <w:rFonts w:ascii="Calibri" w:hAnsi="Calibri" w:cs="Calibri"/>
        </w:rPr>
        <w:t xml:space="preserve"> </w:t>
      </w:r>
    </w:p>
    <w:p w14:paraId="26907B7E" w14:textId="57F09012" w:rsidR="00FF78CC" w:rsidRPr="00FF78CC" w:rsidRDefault="002A673A" w:rsidP="3C7A67F4">
      <w:pPr>
        <w:pStyle w:val="Heading3"/>
        <w:jc w:val="both"/>
        <w:rPr>
          <w:rFonts w:ascii="Calibri" w:hAnsi="Calibri" w:cs="Calibri"/>
        </w:rPr>
      </w:pPr>
      <w:bookmarkStart w:id="229" w:name="_Toc213402823"/>
      <w:bookmarkStart w:id="230" w:name="_Toc222383872"/>
      <w:r>
        <w:t>2</w:t>
      </w:r>
      <w:r w:rsidR="00FF78CC" w:rsidRPr="00FF78CC">
        <w:t>.2 Changing needs through the life course</w:t>
      </w:r>
      <w:bookmarkEnd w:id="229"/>
      <w:bookmarkEnd w:id="230"/>
    </w:p>
    <w:p w14:paraId="0FDE64FF" w14:textId="5CA58D68" w:rsidR="00FF78CC" w:rsidRPr="00FF78CC" w:rsidRDefault="082E974E" w:rsidP="00FF78CC">
      <w:pPr>
        <w:jc w:val="both"/>
        <w:rPr>
          <w:rFonts w:ascii="Calibri" w:hAnsi="Calibri" w:cs="Calibri"/>
        </w:rPr>
      </w:pPr>
      <w:r w:rsidRPr="3C7A67F4">
        <w:rPr>
          <w:rFonts w:ascii="Calibri" w:hAnsi="Calibri" w:cs="Calibri"/>
        </w:rPr>
        <w:t xml:space="preserve">Several </w:t>
      </w:r>
      <w:r w:rsidR="00FF78CC" w:rsidRPr="3C7A67F4">
        <w:rPr>
          <w:rFonts w:ascii="Calibri" w:hAnsi="Calibri" w:cs="Calibri"/>
        </w:rPr>
        <w:t>studies</w:t>
      </w:r>
      <w:r w:rsidR="00FF78CC" w:rsidRPr="3C0B587B">
        <w:rPr>
          <w:rFonts w:ascii="Calibri" w:hAnsi="Calibri" w:cs="Calibri"/>
        </w:rPr>
        <w:t xml:space="preserve"> examined health needs of adults with autism across the life course, highlighting different and changing support needs evolving from early adulthood to later life.  </w:t>
      </w:r>
      <w:r w:rsidR="72550D64" w:rsidRPr="2B7FF339">
        <w:rPr>
          <w:rFonts w:ascii="Calibri" w:hAnsi="Calibri" w:cs="Calibri"/>
        </w:rPr>
        <w:t xml:space="preserve">A </w:t>
      </w:r>
      <w:r w:rsidR="73B188A8" w:rsidRPr="2B7FF339">
        <w:rPr>
          <w:rFonts w:ascii="Calibri" w:hAnsi="Calibri" w:cs="Calibri"/>
        </w:rPr>
        <w:t>consensus</w:t>
      </w:r>
      <w:r w:rsidR="00FF78CC" w:rsidRPr="3C0B587B">
        <w:rPr>
          <w:rFonts w:ascii="Calibri" w:hAnsi="Calibri" w:cs="Calibri"/>
        </w:rPr>
        <w:t xml:space="preserve"> Delphi study with clinicians on autism and ageing </w:t>
      </w:r>
      <w:r w:rsidR="00FD0872">
        <w:rPr>
          <w:rFonts w:ascii="Calibri" w:hAnsi="Calibri" w:cs="Calibri"/>
        </w:rPr>
        <w:t xml:space="preserve">and </w:t>
      </w:r>
      <w:r w:rsidR="00FD0872" w:rsidRPr="00FD0872">
        <w:rPr>
          <w:rFonts w:ascii="Calibri" w:hAnsi="Calibri" w:cs="Calibri"/>
        </w:rPr>
        <w:t>found that cognitive differences, life events</w:t>
      </w:r>
      <w:r w:rsidR="00FD0872">
        <w:rPr>
          <w:rFonts w:ascii="Calibri" w:hAnsi="Calibri" w:cs="Calibri"/>
        </w:rPr>
        <w:t xml:space="preserve">, and </w:t>
      </w:r>
      <w:r w:rsidR="00901F66">
        <w:rPr>
          <w:rFonts w:ascii="Calibri" w:hAnsi="Calibri" w:cs="Calibri"/>
        </w:rPr>
        <w:t xml:space="preserve">co-occurring conditions influence </w:t>
      </w:r>
      <w:r w:rsidR="00901F66" w:rsidRPr="54CCF3D8">
        <w:rPr>
          <w:rFonts w:ascii="Calibri" w:hAnsi="Calibri" w:cs="Calibri"/>
        </w:rPr>
        <w:t>the</w:t>
      </w:r>
      <w:r w:rsidR="00FF78CC" w:rsidRPr="3C0B587B">
        <w:rPr>
          <w:rFonts w:ascii="Calibri" w:hAnsi="Calibri" w:cs="Calibri"/>
        </w:rPr>
        <w:t xml:space="preserve"> symptomatology of autism changes during the ageing process</w:t>
      </w:r>
      <w:r w:rsidR="00901F66" w:rsidRPr="54CCF3D8">
        <w:rPr>
          <w:rFonts w:ascii="Calibri" w:hAnsi="Calibri" w:cs="Calibri"/>
        </w:rPr>
        <w:t>.</w:t>
      </w:r>
      <w:r w:rsidR="00FF78CC" w:rsidRPr="3C0B587B">
        <w:rPr>
          <w:rFonts w:ascii="Calibri" w:hAnsi="Calibri" w:cs="Calibri"/>
        </w:rPr>
        <w:t xml:space="preserve"> while differences in cognitive ageing may be explained by the fact that the brains of autistic older adults are less able to adapt, because the cognitive reserves are already in use</w:t>
      </w:r>
      <w:r w:rsidR="00A06B0D">
        <w:rPr>
          <w:rFonts w:ascii="Calibri" w:hAnsi="Calibri" w:cs="Calibri"/>
        </w:rPr>
        <w:t xml:space="preserve"> </w:t>
      </w:r>
      <w:r w:rsidR="00E5061D">
        <w:rPr>
          <w:rFonts w:ascii="Calibri" w:hAnsi="Calibri" w:cs="Calibri"/>
        </w:rPr>
        <w:fldChar w:fldCharType="begin"/>
      </w:r>
      <w:r w:rsidR="00A463E5">
        <w:rPr>
          <w:rFonts w:ascii="Calibri" w:hAnsi="Calibri" w:cs="Calibri"/>
        </w:rPr>
        <w:instrText xml:space="preserve"> ADDIN ZOTERO_ITEM CSL_CITATION {"citationID":"wdiCJkfy","properties":{"formattedCitation":"(59)","plainCitation":"(59)","noteIndex":0},"citationItems":[{"id":1450,"uris":["http://zotero.org/users/local/9pQthM68/items/8MHD4SC7"],"itemData":{"id":1450,"type":"article-journal","abstract":"OBJECTIVES: In geriatric psychiatry Autism Spectrum Disorders (ASD) are increasingly recognized. This study explores what clinicians know about diagnostic and/or therapeutic aspects of autistic older adults and how aging plays a role in the course of ASD.\nMETHODS: A Delphi study outlines the point of view of 11 clinical experts in the Netherlands and Belgium (Flanders).\nRESULTS: Regarding diagnostics, age-specific aspects need to be considered. Age-related characteristics (cognitive differences, life events, co-occurring conditions) influence detecting autistic features in older adults. Regarding treatment, counseling methods need to be adapted. Psychoeducation, family therapy, couples therapy, behavioral counseling and psychopharmaca can be helpful in meeting the needs of autistic older adults. There was no consensus on the effects of aging on autistic older adults.\nCONCLUSIONS: Diagnosis and treatment of ASD need adaptation for autistic older adults. Further research is needed on the validation of measurement tools, recorded treatment, therapy, psychoeducation, and the effects of aging among people on the autism spectrum.\nCLINICAL IMPLICATIONS: Available knowledge helps clinicians to detect ASD in older adults and adapt to the specific features and needs of autistic older adults. The effects of aging on the course of ASD are unclear yet.","container-title":"Clinical Gerontologist","DOI":"10.1080/07317115.2022.2060157","ISSN":"1545-2301","issue":"1","journalAbbreviation":"Clin Gerontol","language":"eng","note":"PMID: 35426768","page":"110-120","source":"PubMed","title":"Features and Needs of Autistic Older Adults: A Delphi Study of Clinical Experiences","title-short":"Features and Needs of Autistic Older Adults","volume":"48","author":[{"family":"Heijnen-Kohl","given":"S. M. J."},{"family":"Hitzert","given":"B."},{"family":"Schmidt","given":"R."},{"family":"Geurts","given":"H. M."},{"family":"Alphen","given":"S. P. J.","non-dropping-particle":"van"}],"issued":{"date-parts":[["2025"]]}}}],"schema":"https://github.com/citation-style-language/schema/raw/master/csl-citation.json"} </w:instrText>
      </w:r>
      <w:r w:rsidR="00E5061D">
        <w:rPr>
          <w:rFonts w:ascii="Calibri" w:hAnsi="Calibri" w:cs="Calibri"/>
        </w:rPr>
        <w:fldChar w:fldCharType="separate"/>
      </w:r>
      <w:r w:rsidR="00A463E5" w:rsidRPr="00A463E5">
        <w:rPr>
          <w:rFonts w:ascii="Calibri" w:hAnsi="Calibri" w:cs="Calibri"/>
        </w:rPr>
        <w:t>(59)</w:t>
      </w:r>
      <w:r w:rsidR="00E5061D">
        <w:rPr>
          <w:rFonts w:ascii="Calibri" w:hAnsi="Calibri" w:cs="Calibri"/>
        </w:rPr>
        <w:fldChar w:fldCharType="end"/>
      </w:r>
      <w:r w:rsidR="00FF78CC" w:rsidRPr="3C7A67F4">
        <w:rPr>
          <w:rFonts w:ascii="Calibri" w:hAnsi="Calibri" w:cs="Calibri"/>
        </w:rPr>
        <w:t>.</w:t>
      </w:r>
      <w:r w:rsidR="00FF78CC" w:rsidRPr="3C0B587B">
        <w:rPr>
          <w:rFonts w:ascii="Calibri" w:hAnsi="Calibri" w:cs="Calibri"/>
        </w:rPr>
        <w:t xml:space="preserve"> </w:t>
      </w:r>
      <w:r w:rsidR="10095D4F" w:rsidRPr="6788CA60">
        <w:rPr>
          <w:rFonts w:ascii="Calibri" w:hAnsi="Calibri" w:cs="Calibri"/>
        </w:rPr>
        <w:t xml:space="preserve">Furthermore, </w:t>
      </w:r>
      <w:r w:rsidR="2101089E" w:rsidRPr="6788CA60">
        <w:rPr>
          <w:rFonts w:ascii="Calibri" w:hAnsi="Calibri" w:cs="Calibri"/>
        </w:rPr>
        <w:t>a</w:t>
      </w:r>
      <w:r w:rsidR="00FF78CC" w:rsidRPr="3C0B587B">
        <w:rPr>
          <w:rFonts w:ascii="Calibri" w:hAnsi="Calibri" w:cs="Calibri"/>
        </w:rPr>
        <w:t xml:space="preserve"> longitudinal study found that most autism symptoms followed an inverted </w:t>
      </w:r>
      <w:r w:rsidR="003B2FFA">
        <w:rPr>
          <w:rFonts w:ascii="Calibri" w:hAnsi="Calibri" w:cs="Calibri"/>
        </w:rPr>
        <w:t>U-shape</w:t>
      </w:r>
      <w:r w:rsidR="00FF78CC" w:rsidRPr="3C0B587B">
        <w:rPr>
          <w:rFonts w:ascii="Calibri" w:hAnsi="Calibri" w:cs="Calibri"/>
        </w:rPr>
        <w:t xml:space="preserve"> curve, with most symptoms improving from adolescence to mid-life and then deteriorating from late mid</w:t>
      </w:r>
      <w:r w:rsidR="005244A7">
        <w:rPr>
          <w:rFonts w:ascii="Calibri" w:hAnsi="Calibri" w:cs="Calibri"/>
        </w:rPr>
        <w:t>-</w:t>
      </w:r>
      <w:r w:rsidR="00FF78CC" w:rsidRPr="3C0B587B">
        <w:rPr>
          <w:rFonts w:ascii="Calibri" w:hAnsi="Calibri" w:cs="Calibri"/>
        </w:rPr>
        <w:t xml:space="preserve">life to older age </w:t>
      </w:r>
      <w:r w:rsidR="002118C9">
        <w:rPr>
          <w:rFonts w:ascii="Calibri" w:hAnsi="Calibri" w:cs="Calibri"/>
        </w:rPr>
        <w:fldChar w:fldCharType="begin"/>
      </w:r>
      <w:r w:rsidR="00A463E5">
        <w:rPr>
          <w:rFonts w:ascii="Calibri" w:hAnsi="Calibri" w:cs="Calibri"/>
        </w:rPr>
        <w:instrText xml:space="preserve"> ADDIN ZOTERO_ITEM CSL_CITATION {"citationID":"bPL26srd","properties":{"formattedCitation":"(60)","plainCitation":"(60)","noteIndex":0},"citationItems":[{"id":1452,"uris":["http://zotero.org/users/local/9pQthM68/items/T3ACSFXP"],"itemData":{"id":1452,"type":"article-journal","abstract":"BACKGROUND: This study describes change in autism symptoms, behavioral functioning, and health measured prospectively over 22 years. Most studies tracking developmental trajectories have focused on autism during childhood, although adulthood is the longest stage of the life course. A robust understanding of how autistic people change through midlife and into older age has yet to be obtained.\nMETHODS: Using an accelerated longitudinal design with 9 waves of data, developmental trajectories were estimated from adolescence through midlife and into early old age in a community-based cohort (n = 406). The overall aim was to determine whether there were age-related increases or decreases, whether the change was linear or curvilinear, and whether these trajectories differed between those who have ID and those who have average or above-average intellectual functioning. Subsequently, the slopes of the trajectories were evaluated to determine if they differed depending on age when the study began, with the goal of identifying possible cohort effects.\nRESULTS: There were significant trajectories of age-related change for all but one of the measures, although different measures manifested different patterns. Most autism symptoms improved through adulthood, while health worsened. An inverted U-shaped curve best described change for repetitive behavior symptoms, activities of daily living, maladaptive behaviors, and social interaction. For these measures, improved functioning was evident from adolescence until midlife. Then change leveled off, with worsening functioning from later midlife into early older age. Additionally, differences between autistic individuals with and without ID were evident. Although those who have ID had poorer levels of functioning, there were some indications that those without ID had accelerating challenges in their aging years that were not evident in those with ID - increases in medications for physical health problems and worsening repetitive behaviors.\nCONCLUSIONS: Meeting the needs of the increasingly large population of autistic adults in midlife and old age requires a nuanced understanding of life course trajectories across the long stretch of adulthood and across multiple domains. Given the heterogeneity of autism, it will be important not to generalize across sub-groups, for example those who are minimally verbal and those who have above-average intellectual functioning.","container-title":"Journal of Neurodevelopmental Disorders","DOI":"10.1186/s11689-023-09505-w","ISSN":"1866-1955","issue":"1","journalAbbreviation":"J Neurodev Disord","language":"eng","note":"PMID: 37919643\nPMCID: PMC10623813","page":"36","source":"PubMed","title":"Autism through midlife: trajectories of symptoms, behavioral functioning, and health","title-short":"Autism through midlife","volume":"15","author":[{"family":"Hong","given":"Jinkuk"},{"family":"DaWalt","given":"Leann Smith"},{"family":"Taylor","given":"Julie Lounds"},{"family":"Haider","given":"Aasma"},{"family":"Mailick","given":"Marsha"}],"issued":{"date-parts":[["2023",11,3]]}}}],"schema":"https://github.com/citation-style-language/schema/raw/master/csl-citation.json"} </w:instrText>
      </w:r>
      <w:r w:rsidR="002118C9">
        <w:rPr>
          <w:rFonts w:ascii="Calibri" w:hAnsi="Calibri" w:cs="Calibri"/>
        </w:rPr>
        <w:fldChar w:fldCharType="separate"/>
      </w:r>
      <w:r w:rsidR="00A463E5" w:rsidRPr="00A463E5">
        <w:rPr>
          <w:rFonts w:ascii="Calibri" w:hAnsi="Calibri" w:cs="Calibri"/>
        </w:rPr>
        <w:t>(60)</w:t>
      </w:r>
      <w:r w:rsidR="002118C9">
        <w:rPr>
          <w:rFonts w:ascii="Calibri" w:hAnsi="Calibri" w:cs="Calibri"/>
        </w:rPr>
        <w:fldChar w:fldCharType="end"/>
      </w:r>
      <w:r w:rsidR="00FF78CC" w:rsidRPr="3C0B587B">
        <w:rPr>
          <w:rFonts w:ascii="Calibri" w:hAnsi="Calibri" w:cs="Calibri"/>
        </w:rPr>
        <w:t xml:space="preserve"> (although variations emerge</w:t>
      </w:r>
      <w:r w:rsidR="00F82BB9">
        <w:rPr>
          <w:rFonts w:ascii="Calibri" w:hAnsi="Calibri" w:cs="Calibri"/>
        </w:rPr>
        <w:t>d</w:t>
      </w:r>
      <w:r w:rsidR="00FF78CC" w:rsidRPr="3C0B587B">
        <w:rPr>
          <w:rFonts w:ascii="Calibri" w:hAnsi="Calibri" w:cs="Calibri"/>
        </w:rPr>
        <w:t xml:space="preserve"> depending on language level and intellectual ability</w:t>
      </w:r>
      <w:r w:rsidR="759415AB" w:rsidRPr="3C7A67F4">
        <w:rPr>
          <w:rFonts w:ascii="Calibri" w:hAnsi="Calibri" w:cs="Calibri"/>
        </w:rPr>
        <w:t>)</w:t>
      </w:r>
      <w:r w:rsidR="004663EC">
        <w:rPr>
          <w:rFonts w:ascii="Calibri" w:hAnsi="Calibri" w:cs="Calibri"/>
        </w:rPr>
        <w:t xml:space="preserve"> </w:t>
      </w:r>
      <w:r w:rsidR="005527AA">
        <w:rPr>
          <w:rFonts w:ascii="Calibri" w:hAnsi="Calibri" w:cs="Calibri"/>
        </w:rPr>
        <w:fldChar w:fldCharType="begin"/>
      </w:r>
      <w:r w:rsidR="00A463E5">
        <w:rPr>
          <w:rFonts w:ascii="Calibri" w:hAnsi="Calibri" w:cs="Calibri"/>
        </w:rPr>
        <w:instrText xml:space="preserve"> ADDIN ZOTERO_ITEM CSL_CITATION {"citationID":"mIlqAvVt","properties":{"formattedCitation":"(61)","plainCitation":"(61)","noteIndex":0},"citationItems":[{"id":1827,"uris":["http://zotero.org/users/local/9pQthM68/items/WNQDUXVP"],"itemData":{"id":1827,"type":"article-journal","abstract":"Background This longitudinal study of autism symptom trajectories provides unique information that can characterize autism features and diagnostic patterns from childhood to adulthood. Methods Participants (n = 155) were part of a longitudinal cohort referred for possible autism where in-person assessments were completed at ages 2, 3, 5, 9, 19, and 25. Assessors were blinded to previous diagnoses. Based on adult best estimate diagnoses, participants were categorized into one of the four groups: Retained ASD, Lost ASD, Never Had ASD, or Gained ASD Diagnosis. To examine developmental changes in autism symptoms, mixed models indicated the rate of change in ADOS CSS and ADI-R scores in each diagnostic group. Results A subset of participants with VIQ&gt; and &lt;70 were assigned a diagnosis in adulthood that differed from diagnoses earlier in development. Across cognitive levels, the majority of novel diagnoses emerged in adulthood. For those with VIQ &gt; 70, improvements in ADOS CSS over time for the Lost Diagnosis group and worsening in CSS in the Gained Diagnosis group were gradual. Individuals with VIQ &gt; 70 who lost a diagnosis even in adulthood could be distinguished on CSS and ADI-R scores by age 5 from those who retained their ASD diagnosis. Although most participants with VIQ &lt; 70 saw decreases in autistic symptoms as a whole, changes in autism diagnoses were confounded by disentangling profound intellectual disability as a differential diagnosis or co-occurrence. Only the Never Had Diagnosis group revealed significant changes in ADOS scores over time, with autism symptoms increasing. Conclusions Associated with gradual changes in core features of autism beginning in childhood, diagnoses of autism can shift across development.","container-title":"Journal of Child Psychology and Psychiatry","DOI":"10.1111/jcpp.13551","ISSN":"1469-7610","issue":"9","language":"en","note":"_eprint: https://acamh.onlinelibrary.wiley.com/doi/pdf/10.1111/jcpp.13551","page":"973-983","source":"Wiley Online Library","title":"Diagnostic stability in individuals with autism spectrum disorder: insights from a longitudinal follow-up study","title-short":"Diagnostic stability in individuals with autism spectrum disorder","volume":"63","author":[{"family":"Elias","given":"Rebecca"},{"family":"Lord","given":"Catherine"}],"issued":{"date-parts":[["2022"]]}}}],"schema":"https://github.com/citation-style-language/schema/raw/master/csl-citation.json"} </w:instrText>
      </w:r>
      <w:r w:rsidR="005527AA">
        <w:rPr>
          <w:rFonts w:ascii="Calibri" w:hAnsi="Calibri" w:cs="Calibri"/>
        </w:rPr>
        <w:fldChar w:fldCharType="separate"/>
      </w:r>
      <w:r w:rsidR="00A463E5" w:rsidRPr="00A463E5">
        <w:rPr>
          <w:rFonts w:ascii="Calibri" w:hAnsi="Calibri" w:cs="Calibri"/>
        </w:rPr>
        <w:t>(61)</w:t>
      </w:r>
      <w:r w:rsidR="005527AA">
        <w:rPr>
          <w:rFonts w:ascii="Calibri" w:hAnsi="Calibri" w:cs="Calibri"/>
        </w:rPr>
        <w:fldChar w:fldCharType="end"/>
      </w:r>
      <w:r w:rsidR="00B2195D">
        <w:rPr>
          <w:rFonts w:ascii="Calibri" w:hAnsi="Calibri" w:cs="Calibri"/>
        </w:rPr>
        <w:t xml:space="preserve">. </w:t>
      </w:r>
      <w:r w:rsidR="00FF78CC" w:rsidRPr="3C0B587B">
        <w:rPr>
          <w:rFonts w:ascii="Calibri" w:hAnsi="Calibri" w:cs="Calibri"/>
        </w:rPr>
        <w:t xml:space="preserve">However, the absence of an intellectual disability appeared to show worse physical health and repetitive behaviours. </w:t>
      </w:r>
    </w:p>
    <w:p w14:paraId="61D54468" w14:textId="2EC58C68" w:rsidR="00FF78CC" w:rsidRPr="00FF78CC" w:rsidRDefault="00FF78CC" w:rsidP="00FF78CC">
      <w:pPr>
        <w:jc w:val="both"/>
        <w:rPr>
          <w:rFonts w:ascii="Calibri" w:hAnsi="Calibri" w:cs="Calibri"/>
        </w:rPr>
      </w:pPr>
      <w:r w:rsidRPr="3C0B587B">
        <w:rPr>
          <w:rFonts w:ascii="Calibri" w:hAnsi="Calibri" w:cs="Calibri"/>
        </w:rPr>
        <w:lastRenderedPageBreak/>
        <w:t>Similarly, Perkins and Berkman (</w:t>
      </w:r>
      <w:r w:rsidR="34D4D5DF" w:rsidRPr="3C0B587B">
        <w:rPr>
          <w:rFonts w:ascii="Calibri" w:hAnsi="Calibri" w:cs="Calibri"/>
        </w:rPr>
        <w:t xml:space="preserve">2012) </w:t>
      </w:r>
      <w:r w:rsidR="005527AA">
        <w:rPr>
          <w:rFonts w:ascii="Calibri" w:hAnsi="Calibri" w:cs="Calibri"/>
        </w:rPr>
        <w:fldChar w:fldCharType="begin"/>
      </w:r>
      <w:r w:rsidR="00A463E5">
        <w:rPr>
          <w:rFonts w:ascii="Calibri" w:hAnsi="Calibri" w:cs="Calibri"/>
        </w:rPr>
        <w:instrText xml:space="preserve"> ADDIN ZOTERO_ITEM CSL_CITATION {"citationID":"keBwqDXk","properties":{"formattedCitation":"(62)","plainCitation":"(62)","noteIndex":0},"citationItems":[{"id":1455,"uris":["http://zotero.org/users/local/9pQthM68/items/39MVFD5G"],"itemData":{"id":1455,"type":"article-journal","abstract":"Research investigation of older adults with autism spectrum disorders (ASD) noticeably lags behind studies of children and younger adults with ASD. This article reviews the current literature regarding a range of quality of life outcomes of aging adults with ASD. Studies that have addressed life expectancy, comorbid physical and mental health issues, ASD symptomatology, and social, residential, and vocational outcomes are reviewed. Research challenges in identifying older cohorts of adults with ASD are also discussed, and notable areas of concern are highlighted. Overall, aging with ASD does present challenges, but there is also evidence that positive outcomes are attainable. The article concludes with brief recommendations on how to optimize the aging process for individuals with ASD.","container-title":"American Journal on Intellectual and Developmental Disabilities","DOI":"10.1352/1944-7558-117.6.478","ISSN":"1944-7515","issue":"6","journalAbbreviation":"Am J Intellect Dev Disabil","language":"eng","note":"PMID: 23167487","page":"478-496","source":"PubMed","title":"Into the unknown: aging with autism spectrum disorders","title-short":"Into the unknown","volume":"117","author":[{"family":"Perkins","given":"Elizabeth A."},{"family":"Berkman","given":"Karen A."}],"issued":{"date-parts":[["2012",11]]}}}],"schema":"https://github.com/citation-style-language/schema/raw/master/csl-citation.json"} </w:instrText>
      </w:r>
      <w:r w:rsidR="005527AA">
        <w:rPr>
          <w:rFonts w:ascii="Calibri" w:hAnsi="Calibri" w:cs="Calibri"/>
        </w:rPr>
        <w:fldChar w:fldCharType="separate"/>
      </w:r>
      <w:r w:rsidR="00A463E5" w:rsidRPr="00A463E5">
        <w:rPr>
          <w:rFonts w:ascii="Calibri" w:hAnsi="Calibri" w:cs="Calibri"/>
        </w:rPr>
        <w:t>(62)</w:t>
      </w:r>
      <w:r w:rsidR="005527AA">
        <w:rPr>
          <w:rFonts w:ascii="Calibri" w:hAnsi="Calibri" w:cs="Calibri"/>
        </w:rPr>
        <w:fldChar w:fldCharType="end"/>
      </w:r>
      <w:r w:rsidRPr="3C0B587B">
        <w:rPr>
          <w:rFonts w:ascii="Calibri" w:hAnsi="Calibri" w:cs="Calibri"/>
        </w:rPr>
        <w:t xml:space="preserve"> found that the characteristics of autism change across the lifespan, and that comorbidities like epilepsy and mental health issues can reduce </w:t>
      </w:r>
      <w:r w:rsidR="0EDEE16B" w:rsidRPr="3C0B587B">
        <w:rPr>
          <w:rFonts w:ascii="Calibri" w:hAnsi="Calibri" w:cs="Calibri"/>
        </w:rPr>
        <w:t>quality-of-life</w:t>
      </w:r>
      <w:r w:rsidRPr="3C0B587B">
        <w:rPr>
          <w:rFonts w:ascii="Calibri" w:hAnsi="Calibri" w:cs="Calibri"/>
        </w:rPr>
        <w:t>. In addition, results showed that over 80% suffered from some form of mental illness and mortality rates were almost six</w:t>
      </w:r>
      <w:r w:rsidR="3554B007" w:rsidRPr="3C7A67F4">
        <w:rPr>
          <w:rFonts w:ascii="Calibri" w:hAnsi="Calibri" w:cs="Calibri"/>
        </w:rPr>
        <w:t>-</w:t>
      </w:r>
      <w:r w:rsidRPr="3C0B587B">
        <w:rPr>
          <w:rFonts w:ascii="Calibri" w:hAnsi="Calibri" w:cs="Calibri"/>
        </w:rPr>
        <w:t xml:space="preserve">times higher than </w:t>
      </w:r>
      <w:r w:rsidR="008C2D6C">
        <w:rPr>
          <w:rFonts w:ascii="Calibri" w:hAnsi="Calibri" w:cs="Calibri"/>
        </w:rPr>
        <w:t xml:space="preserve">those of the </w:t>
      </w:r>
      <w:r w:rsidRPr="3C0B587B">
        <w:rPr>
          <w:rFonts w:ascii="Calibri" w:hAnsi="Calibri" w:cs="Calibri"/>
        </w:rPr>
        <w:t xml:space="preserve">general population </w:t>
      </w:r>
      <w:r w:rsidR="73B188A8" w:rsidRPr="2E42C47E">
        <w:rPr>
          <w:rFonts w:ascii="Calibri" w:hAnsi="Calibri" w:cs="Calibri"/>
        </w:rPr>
        <w:t>adults.</w:t>
      </w:r>
      <w:r w:rsidRPr="3C0B587B">
        <w:rPr>
          <w:rFonts w:ascii="Calibri" w:hAnsi="Calibri" w:cs="Calibri"/>
        </w:rPr>
        <w:t xml:space="preserve"> Song and colleagues (2022)</w:t>
      </w:r>
      <w:r w:rsidR="00B90E12">
        <w:rPr>
          <w:rFonts w:ascii="Calibri" w:hAnsi="Calibri" w:cs="Calibri"/>
        </w:rPr>
        <w:t xml:space="preserve"> </w:t>
      </w:r>
      <w:r w:rsidR="00B90E12">
        <w:rPr>
          <w:rFonts w:ascii="Calibri" w:hAnsi="Calibri" w:cs="Calibri"/>
        </w:rPr>
        <w:fldChar w:fldCharType="begin"/>
      </w:r>
      <w:r w:rsidR="00A463E5">
        <w:rPr>
          <w:rFonts w:ascii="Calibri" w:hAnsi="Calibri" w:cs="Calibri"/>
        </w:rPr>
        <w:instrText xml:space="preserve"> ADDIN ZOTERO_ITEM CSL_CITATION {"citationID":"BCwuZz9P","properties":{"formattedCitation":"(63)","plainCitation":"(63)","noteIndex":0},"citationItems":[{"id":1457,"uris":["http://zotero.org/users/local/9pQthM68/items/QLUI9GMZ"],"itemData":{"id":1457,"type":"article-journal","abstract":"Timely data on service use and needs across the lifespan are essential to developing an effective and efficient service delivery system that is responsive to developmental issues. This study uses data from one of the largest statewide surveys conducted between 2017 and 2018 to compare service use and unmet needs among individuals on the autism spectrum across the lifespan. A statewide sample of 5792 caregivers of autistic children and adults were included in the study. Logistic regressions were conducted to compare service use and need among six age groups ranging from early childhood (0–5 years) to later adulthood (31+) while adjusting for sociodemographic characteristics. We found that the transition-age adult group (18–21 years) was less likely to receive services, including speech/language therapy, occupational therapy, one-on-one support, and social skill training, than adolescents. However, case management and mental health services increased with age. Young adults (22–30 years) were more likely to report unmet needs than both adolescents and transition-age adult groups. The use of services overall decrease and service needs increased compared to results from an earlier statewide survey that was conducting in 2009–2010. These results can be used to inform developmentally appropriate autism-related healthcare policies and service development and delivery. This study offers a more detailed look at differences between adult age subgroups that are novel. Further research is needed about the prevalence of ASD in adulthood, clinical trajectories, and outcomes in order to support autistic adults in getting the appropriate services and supports.","container-title":"Administration and Policy in Mental Health and Mental Health Services Research","DOI":"10.1007/s10488-022-01192-4","ISSN":"1573-3289","issue":"4","journalAbbreviation":"Adm Policy Ment Health","language":"en","page":"694-705","source":"Springer Link","title":"Lifespan service receipt and unmet needs among individuals on the autism spectrum","volume":"49","author":[{"family":"Song","given":"Wei"},{"family":"Salzer","given":"Mark S."},{"family":"Nonnemacher","given":"Stacy L."},{"family":"Shea","given":"Lindsay"}],"issued":{"date-parts":[["2022",7,1]]}}}],"schema":"https://github.com/citation-style-language/schema/raw/master/csl-citation.json"} </w:instrText>
      </w:r>
      <w:r w:rsidR="00B90E12">
        <w:rPr>
          <w:rFonts w:ascii="Calibri" w:hAnsi="Calibri" w:cs="Calibri"/>
        </w:rPr>
        <w:fldChar w:fldCharType="separate"/>
      </w:r>
      <w:r w:rsidR="00A463E5" w:rsidRPr="00A463E5">
        <w:rPr>
          <w:rFonts w:ascii="Calibri" w:hAnsi="Calibri" w:cs="Calibri"/>
        </w:rPr>
        <w:t>(63)</w:t>
      </w:r>
      <w:r w:rsidR="00B90E12">
        <w:rPr>
          <w:rFonts w:ascii="Calibri" w:hAnsi="Calibri" w:cs="Calibri"/>
        </w:rPr>
        <w:fldChar w:fldCharType="end"/>
      </w:r>
      <w:r w:rsidRPr="3C0B587B">
        <w:rPr>
          <w:rFonts w:ascii="Calibri" w:hAnsi="Calibri" w:cs="Calibri"/>
        </w:rPr>
        <w:t xml:space="preserve"> identified that unmet needs of autistic people changed across the lifespan, with young adults (22-30 years) reporting more unmet needs than adolescents and transition-age adults</w:t>
      </w:r>
      <w:r w:rsidR="3A242A37" w:rsidRPr="66E000FB">
        <w:rPr>
          <w:rFonts w:ascii="Calibri" w:hAnsi="Calibri" w:cs="Calibri"/>
        </w:rPr>
        <w:t xml:space="preserve"> (</w:t>
      </w:r>
      <w:r w:rsidR="00FD7EC6" w:rsidRPr="54CCF3D8">
        <w:rPr>
          <w:rFonts w:ascii="Calibri" w:hAnsi="Calibri" w:cs="Calibri"/>
        </w:rPr>
        <w:t>adolescence</w:t>
      </w:r>
      <w:r w:rsidR="3A242A37" w:rsidRPr="7785E08E">
        <w:rPr>
          <w:rFonts w:ascii="Calibri" w:hAnsi="Calibri" w:cs="Calibri"/>
        </w:rPr>
        <w:t xml:space="preserve"> moving to </w:t>
      </w:r>
      <w:r w:rsidR="3A242A37" w:rsidRPr="1143238B">
        <w:rPr>
          <w:rFonts w:ascii="Calibri" w:hAnsi="Calibri" w:cs="Calibri"/>
        </w:rPr>
        <w:t>full adulthood)</w:t>
      </w:r>
      <w:r w:rsidRPr="1143238B">
        <w:rPr>
          <w:rFonts w:ascii="Calibri" w:hAnsi="Calibri" w:cs="Calibri"/>
        </w:rPr>
        <w:t>,</w:t>
      </w:r>
      <w:r w:rsidRPr="3C0B587B">
        <w:rPr>
          <w:rFonts w:ascii="Calibri" w:hAnsi="Calibri" w:cs="Calibri"/>
        </w:rPr>
        <w:t xml:space="preserve"> but transition-age adults received less services like speech and language, occupational therapy, one-to-one support and social skills training than adolescents</w:t>
      </w:r>
      <w:r w:rsidR="005A6C88">
        <w:rPr>
          <w:rFonts w:ascii="Calibri" w:hAnsi="Calibri" w:cs="Calibri"/>
        </w:rPr>
        <w:t>.</w:t>
      </w:r>
    </w:p>
    <w:p w14:paraId="4DAE2558" w14:textId="03398CFB" w:rsidR="00FF78CC" w:rsidRPr="00FF78CC" w:rsidRDefault="00FF78CC" w:rsidP="00FF78CC">
      <w:pPr>
        <w:jc w:val="both"/>
        <w:rPr>
          <w:rFonts w:ascii="Calibri" w:hAnsi="Calibri" w:cs="Calibri"/>
        </w:rPr>
      </w:pPr>
      <w:r w:rsidRPr="00FF78CC">
        <w:rPr>
          <w:rFonts w:ascii="Calibri" w:hAnsi="Calibri" w:cs="Calibri"/>
        </w:rPr>
        <w:t>A systematic review by Wright and colleagues (2013)</w:t>
      </w:r>
      <w:r w:rsidR="00D22FA3">
        <w:rPr>
          <w:rFonts w:ascii="Calibri" w:hAnsi="Calibri" w:cs="Calibri"/>
        </w:rPr>
        <w:t xml:space="preserve"> </w:t>
      </w:r>
      <w:r w:rsidR="00D22FA3">
        <w:rPr>
          <w:rFonts w:ascii="Calibri" w:hAnsi="Calibri" w:cs="Calibri"/>
        </w:rPr>
        <w:fldChar w:fldCharType="begin"/>
      </w:r>
      <w:r w:rsidR="00A463E5">
        <w:rPr>
          <w:rFonts w:ascii="Calibri" w:hAnsi="Calibri" w:cs="Calibri"/>
        </w:rPr>
        <w:instrText xml:space="preserve"> ADDIN ZOTERO_ITEM CSL_CITATION {"citationID":"7M6kS3up","properties":{"formattedCitation":"(64)","plainCitation":"(64)","noteIndex":0},"citationItems":[{"id":1459,"uris":["http://zotero.org/users/local/9pQthM68/items/L6V52UHI"],"itemData":{"id":1459,"type":"article-journal","container-title":"Autism Insights","note":"publisher: Sage Publications Ltd.","page":"21","source":"Google Scholar","title":"The challenge and promise of autism spectrum disorders in adulthood and aging: A systematic review of the literature (1990-2013)","title-short":"The challenge and promise of autism spectrum disorders in adulthood and aging","volume":"5","author":[{"family":"Wright","given":"Scott D."},{"family":"Brooks","given":"Denise E."},{"family":"Grandin","given":"Temple"}],"issued":{"date-parts":[["2013"]]}}}],"schema":"https://github.com/citation-style-language/schema/raw/master/csl-citation.json"} </w:instrText>
      </w:r>
      <w:r w:rsidR="00D22FA3">
        <w:rPr>
          <w:rFonts w:ascii="Calibri" w:hAnsi="Calibri" w:cs="Calibri"/>
        </w:rPr>
        <w:fldChar w:fldCharType="separate"/>
      </w:r>
      <w:r w:rsidR="00A463E5" w:rsidRPr="00A463E5">
        <w:rPr>
          <w:rFonts w:ascii="Calibri" w:hAnsi="Calibri" w:cs="Calibri"/>
        </w:rPr>
        <w:t>(64)</w:t>
      </w:r>
      <w:r w:rsidR="00D22FA3">
        <w:rPr>
          <w:rFonts w:ascii="Calibri" w:hAnsi="Calibri" w:cs="Calibri"/>
        </w:rPr>
        <w:fldChar w:fldCharType="end"/>
      </w:r>
      <w:r w:rsidR="00D22FA3">
        <w:rPr>
          <w:rFonts w:ascii="Calibri" w:hAnsi="Calibri" w:cs="Calibri"/>
        </w:rPr>
        <w:t xml:space="preserve"> </w:t>
      </w:r>
      <w:r w:rsidRPr="00FF78CC">
        <w:rPr>
          <w:rFonts w:ascii="Calibri" w:hAnsi="Calibri" w:cs="Calibri"/>
        </w:rPr>
        <w:t>highlighted predictors of better outcomes for autistic adults included having a higher childhood IQ and early language ability, but many autistic adults experience difficulties in social integration, employment and independent living</w:t>
      </w:r>
      <w:r w:rsidR="00546654">
        <w:rPr>
          <w:rFonts w:ascii="Calibri" w:hAnsi="Calibri" w:cs="Calibri"/>
        </w:rPr>
        <w:t xml:space="preserve">. </w:t>
      </w:r>
      <w:r w:rsidRPr="00FF78CC">
        <w:rPr>
          <w:rFonts w:ascii="Calibri" w:hAnsi="Calibri" w:cs="Calibri"/>
        </w:rPr>
        <w:t>While symptom severity appeared to reduce with age, support services for adults are inadequate</w:t>
      </w:r>
      <w:r w:rsidR="00636677">
        <w:rPr>
          <w:rFonts w:ascii="Calibri" w:hAnsi="Calibri" w:cs="Calibri"/>
        </w:rPr>
        <w:t>,</w:t>
      </w:r>
      <w:r w:rsidRPr="00FF78CC">
        <w:rPr>
          <w:rFonts w:ascii="Calibri" w:hAnsi="Calibri" w:cs="Calibri"/>
        </w:rPr>
        <w:t xml:space="preserve"> and gaps in healthcare, social support and research persist. Conversely, in Waldron and colleagues’ study (2021) </w:t>
      </w:r>
      <w:r w:rsidR="00882E29">
        <w:rPr>
          <w:rFonts w:ascii="Calibri" w:hAnsi="Calibri" w:cs="Calibri"/>
        </w:rPr>
        <w:fldChar w:fldCharType="begin"/>
      </w:r>
      <w:r w:rsidR="00A463E5">
        <w:rPr>
          <w:rFonts w:ascii="Calibri" w:hAnsi="Calibri" w:cs="Calibri"/>
        </w:rPr>
        <w:instrText xml:space="preserve"> ADDIN ZOTERO_ITEM CSL_CITATION {"citationID":"hUTi1mdj","properties":{"formattedCitation":"(65)","plainCitation":"(65)","noteIndex":0},"citationItems":[{"id":1461,"uris":["http://zotero.org/users/local/9pQthM68/items/HTBJ66VG"],"itemData":{"id":1461,"type":"article-journal","abstract":"The population aging on the Autism Spectrum (AS) faces disproportionate physical and mental health comorbidities. This research describes self-care practices, including physical activity (PA), nutrition, and spirituality, and the impact of these practices on the health and well-being of older adults on the AS. Researchers conducted semi-structured interviews (N = 30) with older adults (age 50+ years) on the AS on the following topics: health, employment, relationships, and services/supports. Data were analyzed using Dedoose software and a constant comparative method. Participants described self-reported health benefits of their PA. Participants who engaged with organizations reported receiving instrumental support and fulfillment. Several themes emerged regarding socialization and routines in self-care in older adults on the AS, which may inform interventions.","container-title":"Journal of Autism and Developmental Disorders","DOI":"10.1007/s10803-021-05229-9","ISSN":"1573-3432","issue":"8","journalAbbreviation":"J Autism Dev Disord","language":"eng","note":"PMID: 34379240","page":"3512-3522","source":"PubMed","title":"Aging on the Autism Spectrum: Self-care Practices and Reported Impact on Well-Being","title-short":"Aging on the Autism Spectrum","volume":"52","author":[{"family":"Waldron","given":"Danielle A."},{"family":"Coyle","given":"Caitlin"},{"family":"Kramer","given":"John"}],"issued":{"date-parts":[["2022",8]]}}}],"schema":"https://github.com/citation-style-language/schema/raw/master/csl-citation.json"} </w:instrText>
      </w:r>
      <w:r w:rsidR="00882E29">
        <w:rPr>
          <w:rFonts w:ascii="Calibri" w:hAnsi="Calibri" w:cs="Calibri"/>
        </w:rPr>
        <w:fldChar w:fldCharType="separate"/>
      </w:r>
      <w:r w:rsidR="00A463E5" w:rsidRPr="00A463E5">
        <w:rPr>
          <w:rFonts w:ascii="Calibri" w:hAnsi="Calibri" w:cs="Calibri"/>
        </w:rPr>
        <w:t>(65)</w:t>
      </w:r>
      <w:r w:rsidR="00882E29">
        <w:rPr>
          <w:rFonts w:ascii="Calibri" w:hAnsi="Calibri" w:cs="Calibri"/>
        </w:rPr>
        <w:fldChar w:fldCharType="end"/>
      </w:r>
      <w:r w:rsidR="00546654">
        <w:rPr>
          <w:rFonts w:ascii="Calibri" w:hAnsi="Calibri" w:cs="Calibri"/>
        </w:rPr>
        <w:t xml:space="preserve"> </w:t>
      </w:r>
      <w:r w:rsidRPr="00FF78CC">
        <w:rPr>
          <w:rFonts w:ascii="Calibri" w:hAnsi="Calibri" w:cs="Calibri"/>
        </w:rPr>
        <w:t xml:space="preserve">older autistic adults (50+) described health benefits from participating in physical activity, e.g., improved mobility and better mood, routines, socialisation and engagement with </w:t>
      </w:r>
      <w:r w:rsidR="72DB97BF" w:rsidRPr="7805043A">
        <w:rPr>
          <w:rFonts w:ascii="Calibri" w:hAnsi="Calibri" w:cs="Calibri"/>
        </w:rPr>
        <w:t>autism</w:t>
      </w:r>
      <w:r w:rsidRPr="00FF78CC">
        <w:rPr>
          <w:rFonts w:ascii="Calibri" w:hAnsi="Calibri" w:cs="Calibri"/>
        </w:rPr>
        <w:t xml:space="preserve"> organisations or community groups, as key areas for self-care practice and emotional fulfilment</w:t>
      </w:r>
      <w:r w:rsidR="00E62864">
        <w:rPr>
          <w:rFonts w:ascii="Calibri" w:hAnsi="Calibri" w:cs="Calibri"/>
        </w:rPr>
        <w:t>.</w:t>
      </w:r>
    </w:p>
    <w:p w14:paraId="2CDB7976" w14:textId="40D599CE" w:rsidR="00FF78CC" w:rsidRPr="00FF78CC" w:rsidRDefault="00894F20" w:rsidP="00D36633">
      <w:pPr>
        <w:pStyle w:val="Heading3"/>
      </w:pPr>
      <w:bookmarkStart w:id="231" w:name="_Toc213402824"/>
      <w:bookmarkStart w:id="232" w:name="_Toc222383873"/>
      <w:r>
        <w:t>H</w:t>
      </w:r>
      <w:r w:rsidRPr="00DE0982">
        <w:t xml:space="preserve">ealth and </w:t>
      </w:r>
      <w:r w:rsidR="00F90E28">
        <w:t>h</w:t>
      </w:r>
      <w:r w:rsidRPr="00DE0982">
        <w:t xml:space="preserve">ealthcare through the </w:t>
      </w:r>
      <w:r w:rsidR="00F90E28">
        <w:t>l</w:t>
      </w:r>
      <w:r w:rsidRPr="00DE0982">
        <w:t xml:space="preserve">ife </w:t>
      </w:r>
      <w:r w:rsidR="00F90E28">
        <w:t>c</w:t>
      </w:r>
      <w:r w:rsidRPr="00DE0982">
        <w:t>ourse</w:t>
      </w:r>
      <w:r w:rsidRPr="00FF78CC">
        <w:t xml:space="preserve"> </w:t>
      </w:r>
      <w:r w:rsidR="00F90E28">
        <w:t>s</w:t>
      </w:r>
      <w:r w:rsidR="00F52FCC">
        <w:t>ummary</w:t>
      </w:r>
      <w:bookmarkEnd w:id="231"/>
      <w:bookmarkEnd w:id="232"/>
    </w:p>
    <w:p w14:paraId="7ACF6B32" w14:textId="03BD4C4D" w:rsidR="00FF78CC" w:rsidRPr="00FF78CC" w:rsidRDefault="00FF78CC" w:rsidP="00FF78CC">
      <w:pPr>
        <w:jc w:val="both"/>
        <w:rPr>
          <w:rFonts w:ascii="Calibri" w:hAnsi="Calibri" w:cs="Calibri"/>
        </w:rPr>
      </w:pPr>
      <w:r w:rsidRPr="00FF78CC">
        <w:rPr>
          <w:rFonts w:ascii="Calibri" w:hAnsi="Calibri" w:cs="Calibri"/>
        </w:rPr>
        <w:t>In summary, studies included under th</w:t>
      </w:r>
      <w:r w:rsidR="7CD832A9" w:rsidRPr="7FC01AC2">
        <w:rPr>
          <w:rFonts w:ascii="Calibri" w:hAnsi="Calibri" w:cs="Calibri"/>
        </w:rPr>
        <w:t>e</w:t>
      </w:r>
      <w:r w:rsidRPr="00DE0982">
        <w:rPr>
          <w:rFonts w:ascii="Calibri" w:eastAsia="Calibri" w:hAnsi="Calibri" w:cs="Calibri"/>
        </w:rPr>
        <w:t xml:space="preserve"> </w:t>
      </w:r>
      <w:r w:rsidR="0E56EBAC" w:rsidRPr="00DE0982">
        <w:rPr>
          <w:rFonts w:ascii="Calibri" w:eastAsia="Calibri" w:hAnsi="Calibri" w:cs="Calibri"/>
        </w:rPr>
        <w:t>h</w:t>
      </w:r>
      <w:r w:rsidR="0F4ABA11" w:rsidRPr="00DE0982">
        <w:rPr>
          <w:rFonts w:ascii="Calibri" w:eastAsia="Calibri" w:hAnsi="Calibri" w:cs="Calibri"/>
        </w:rPr>
        <w:t>ealth and healthcare through the life course</w:t>
      </w:r>
      <w:r w:rsidRPr="00FF78CC">
        <w:rPr>
          <w:rFonts w:ascii="Calibri" w:hAnsi="Calibri" w:cs="Calibri"/>
        </w:rPr>
        <w:t xml:space="preserve"> theme identified a higher risk of chronic health conditions associated with autism</w:t>
      </w:r>
      <w:r w:rsidR="00636677">
        <w:rPr>
          <w:rFonts w:ascii="Calibri" w:hAnsi="Calibri" w:cs="Calibri"/>
        </w:rPr>
        <w:t>,</w:t>
      </w:r>
      <w:r w:rsidRPr="00FF78CC">
        <w:rPr>
          <w:rFonts w:ascii="Calibri" w:hAnsi="Calibri" w:cs="Calibri"/>
        </w:rPr>
        <w:t xml:space="preserve"> including increased risk of multimorbidity. Mental health difficulties and diagnoses were </w:t>
      </w:r>
      <w:r w:rsidR="34C52179" w:rsidRPr="3C7A67F4">
        <w:rPr>
          <w:rFonts w:ascii="Calibri" w:hAnsi="Calibri" w:cs="Calibri"/>
        </w:rPr>
        <w:t>common</w:t>
      </w:r>
      <w:r w:rsidRPr="00FF78CC">
        <w:rPr>
          <w:rFonts w:ascii="Calibri" w:hAnsi="Calibri" w:cs="Calibri"/>
        </w:rPr>
        <w:t xml:space="preserve"> with several studies highlighting associations with depression, anxiety, and other conditions. Several studies also highlighted the impact that communication difficulties associated with autism have on the health of autistic adults, including misunderstanding of health needs by clinicians, barriers to healthcare settings, and consequent failure to address health needs. These issues provide a critical context</w:t>
      </w:r>
      <w:r w:rsidRPr="00FF78CC" w:rsidDel="00041C04">
        <w:rPr>
          <w:rFonts w:ascii="Calibri" w:hAnsi="Calibri" w:cs="Calibri"/>
        </w:rPr>
        <w:t xml:space="preserve"> </w:t>
      </w:r>
      <w:r w:rsidR="00041C04">
        <w:rPr>
          <w:rFonts w:ascii="Calibri" w:hAnsi="Calibri" w:cs="Calibri"/>
        </w:rPr>
        <w:t>for</w:t>
      </w:r>
      <w:r w:rsidR="00041C04" w:rsidRPr="00FF78CC">
        <w:rPr>
          <w:rFonts w:ascii="Calibri" w:hAnsi="Calibri" w:cs="Calibri"/>
        </w:rPr>
        <w:t xml:space="preserve"> </w:t>
      </w:r>
      <w:r w:rsidRPr="00FF78CC">
        <w:rPr>
          <w:rFonts w:ascii="Calibri" w:hAnsi="Calibri" w:cs="Calibri"/>
        </w:rPr>
        <w:t xml:space="preserve">understanding health outcomes for adults with autism, and how these change over the life course to impact ageing and life expectancy. However, </w:t>
      </w:r>
      <w:r w:rsidR="73B188A8" w:rsidRPr="3C04AD20">
        <w:rPr>
          <w:rFonts w:ascii="Calibri" w:hAnsi="Calibri" w:cs="Calibri"/>
        </w:rPr>
        <w:t>th</w:t>
      </w:r>
      <w:r w:rsidR="3373F82D" w:rsidRPr="3C04AD20">
        <w:rPr>
          <w:rFonts w:ascii="Calibri" w:hAnsi="Calibri" w:cs="Calibri"/>
        </w:rPr>
        <w:t xml:space="preserve">e scope </w:t>
      </w:r>
      <w:r w:rsidR="3373F82D" w:rsidRPr="3E89D9FF">
        <w:rPr>
          <w:rFonts w:ascii="Calibri" w:hAnsi="Calibri" w:cs="Calibri"/>
        </w:rPr>
        <w:t>of this</w:t>
      </w:r>
      <w:r w:rsidR="00060EBC">
        <w:rPr>
          <w:rFonts w:ascii="Calibri" w:hAnsi="Calibri" w:cs="Calibri"/>
        </w:rPr>
        <w:t xml:space="preserve"> </w:t>
      </w:r>
      <w:r w:rsidRPr="00FF78CC">
        <w:rPr>
          <w:rFonts w:ascii="Calibri" w:hAnsi="Calibri" w:cs="Calibri"/>
        </w:rPr>
        <w:t xml:space="preserve">literature exhibits considerable variability in study focus, sample sizes, and participant profiles, which limits the overall </w:t>
      </w:r>
      <w:r w:rsidR="68F929E6" w:rsidRPr="5CE26CB6">
        <w:rPr>
          <w:rFonts w:ascii="Calibri" w:hAnsi="Calibri" w:cs="Calibri"/>
        </w:rPr>
        <w:t xml:space="preserve">interpretability and </w:t>
      </w:r>
      <w:r w:rsidRPr="5CE26CB6">
        <w:rPr>
          <w:rFonts w:ascii="Calibri" w:hAnsi="Calibri" w:cs="Calibri"/>
        </w:rPr>
        <w:t>generalisability</w:t>
      </w:r>
      <w:r w:rsidRPr="00FF78CC">
        <w:rPr>
          <w:rFonts w:ascii="Calibri" w:hAnsi="Calibri" w:cs="Calibri"/>
        </w:rPr>
        <w:t xml:space="preserve"> of findings</w:t>
      </w:r>
      <w:r w:rsidRPr="3C7A67F4">
        <w:rPr>
          <w:rFonts w:ascii="Calibri" w:hAnsi="Calibri" w:cs="Calibri"/>
        </w:rPr>
        <w:t xml:space="preserve">. </w:t>
      </w:r>
    </w:p>
    <w:p w14:paraId="40DFBE4F" w14:textId="180C257B" w:rsidR="00060EBC" w:rsidRDefault="00060EBC" w:rsidP="00060EBC">
      <w:pPr>
        <w:pStyle w:val="Heading2"/>
      </w:pPr>
      <w:bookmarkStart w:id="233" w:name="_Toc213402831"/>
      <w:bookmarkStart w:id="234" w:name="_Toc222383874"/>
      <w:bookmarkStart w:id="235" w:name="_Toc213402825"/>
      <w:r>
        <w:t xml:space="preserve">3. </w:t>
      </w:r>
      <w:r w:rsidRPr="00191513">
        <w:t xml:space="preserve">Mental </w:t>
      </w:r>
      <w:r w:rsidR="00F90E28">
        <w:t>h</w:t>
      </w:r>
      <w:r w:rsidRPr="00191513">
        <w:t>ealth</w:t>
      </w:r>
      <w:bookmarkEnd w:id="233"/>
      <w:bookmarkEnd w:id="234"/>
    </w:p>
    <w:p w14:paraId="6294B8A2" w14:textId="625BC48A" w:rsidR="00060EBC" w:rsidRPr="00DE0982" w:rsidRDefault="00060EBC" w:rsidP="00060EBC">
      <w:pPr>
        <w:jc w:val="both"/>
        <w:rPr>
          <w:rFonts w:ascii="Calibri" w:eastAsia="Calibri" w:hAnsi="Calibri" w:cs="Calibri"/>
        </w:rPr>
      </w:pPr>
      <w:r w:rsidRPr="3D54CB91">
        <w:rPr>
          <w:rFonts w:ascii="Calibri" w:eastAsia="Calibri" w:hAnsi="Calibri" w:cs="Calibri"/>
        </w:rPr>
        <w:t xml:space="preserve">A total of 33 studies (29%) focused on the mental health of autistic adults.  The most emergent </w:t>
      </w:r>
      <w:r w:rsidR="00A16690" w:rsidRPr="3C7A67F4">
        <w:rPr>
          <w:rFonts w:ascii="Calibri" w:eastAsia="Calibri" w:hAnsi="Calibri" w:cs="Calibri"/>
        </w:rPr>
        <w:t>topics</w:t>
      </w:r>
      <w:r w:rsidRPr="3D54CB91">
        <w:rPr>
          <w:rFonts w:ascii="Calibri" w:eastAsia="Calibri" w:hAnsi="Calibri" w:cs="Calibri"/>
        </w:rPr>
        <w:t xml:space="preserve"> related to mental health included depression, anxiety, and suicidal thoughts</w:t>
      </w:r>
      <w:r w:rsidR="00D22964">
        <w:rPr>
          <w:rFonts w:ascii="Calibri" w:eastAsia="Calibri" w:hAnsi="Calibri" w:cs="Calibri"/>
        </w:rPr>
        <w:t>,</w:t>
      </w:r>
      <w:r w:rsidRPr="3D54CB91">
        <w:rPr>
          <w:rFonts w:ascii="Calibri" w:eastAsia="Calibri" w:hAnsi="Calibri" w:cs="Calibri"/>
        </w:rPr>
        <w:t xml:space="preserve"> ideation and behaviour. Hand et al (2020) </w:t>
      </w:r>
      <w:r w:rsidR="00E62864">
        <w:rPr>
          <w:rFonts w:ascii="Calibri" w:eastAsia="Calibri" w:hAnsi="Calibri" w:cs="Calibri"/>
        </w:rPr>
        <w:t xml:space="preserve"> </w:t>
      </w:r>
      <w:r w:rsidR="00830731">
        <w:rPr>
          <w:rFonts w:ascii="Calibri" w:eastAsia="Calibri" w:hAnsi="Calibri" w:cs="Calibri"/>
        </w:rPr>
        <w:fldChar w:fldCharType="begin"/>
      </w:r>
      <w:r w:rsidR="00A463E5">
        <w:rPr>
          <w:rFonts w:ascii="Calibri" w:eastAsia="Calibri" w:hAnsi="Calibri" w:cs="Calibri"/>
        </w:rPr>
        <w:instrText xml:space="preserve"> ADDIN ZOTERO_ITEM CSL_CITATION {"citationID":"uUJ28NLs","properties":{"formattedCitation":"(46)","plainCitation":"(46)","noteIndex":0},"citationItems":[{"id":1689,"uris":["http://zotero.org/users/local/9pQthM68/items/KVQPYJZF"],"itemData":{"id":1689,"type":"article-journal","abstract":"While there is emerging evidence on the prevalence of physical and mental health conditions among autistic adults, less is known about this population's needs during older adulthood (aged 65+). We conducted a cross-sectional retrospective cohort study of 2016-2017 Medicare data to compare the prevalence of physical and mental health conditions in a national sample of autistic older adults (N = 4685) to a matched population comparison (N = 46,850) cohort. Autistic older adults had significantly greater odds of nearly all physical health conditions including epilepsy (odds ratio = 18.9; 95% confidence interval = 17.2-20.7), Parkinson's disease (odds ratio = 6.1; 95% confidence interval = 5.3-7.0), and gastrointestinal conditions (odds ratio = 5.2; 95% confidence interval = 4.9-5.5). Most mental health conditions were more common among autistic older adults, including schizophrenia and psychotic disorders (odds ratio = 25.3; 95% confidence interval = 22.4-28.7), attention deficit disorders (odds ratio = 24.4; 95% confidence interval = 16.2-31.0), personality disorders (odds ratio = 24.1; 95% confidence interval = 17.8-32.5), and suicidality or self-inflicted injury (odds ratio = 11.1; 95% confidence interval = 8.9-13.8). Health conditions commonly associated with advanced age in the general population (e.g. osteoporosis, cognitive disorders, heart disease, cancer, cerebrovascular disease, osteoarthritis) were also significantly more common among autistic older adults. By highlighting the significant physical and mental health needs for which autistic older adults require care, our findings can inform healthcare systems, healthcare providers, and public health initiatives seeking to promote well-being in this growing population.","container-title":"Autism: The International Journal of Research and Practice","DOI":"10.1177/1362361319890793","ISSN":"1461-7005","issue":"3","journalAbbreviation":"Autism","language":"eng","note":"PMID: 31773968\nPMCID: PMC7433648","page":"755-764","source":"PubMed","title":"Prevalence of physical and mental health conditions in Medicare-enrolled, autistic older adults","volume":"24","author":[{"family":"Hand","given":"Brittany N."},{"family":"Angell","given":"Amber M."},{"family":"Harris","given":"Lauren"},{"family":"Carpenter","given":"Laura Arnstein"}],"issued":{"date-parts":[["2020",4]]}}}],"schema":"https://github.com/citation-style-language/schema/raw/master/csl-citation.json"} </w:instrText>
      </w:r>
      <w:r w:rsidR="00830731">
        <w:rPr>
          <w:rFonts w:ascii="Calibri" w:eastAsia="Calibri" w:hAnsi="Calibri" w:cs="Calibri"/>
        </w:rPr>
        <w:fldChar w:fldCharType="separate"/>
      </w:r>
      <w:r w:rsidR="00A463E5" w:rsidRPr="00A463E5">
        <w:rPr>
          <w:rFonts w:ascii="Calibri" w:hAnsi="Calibri" w:cs="Calibri"/>
        </w:rPr>
        <w:t>(46)</w:t>
      </w:r>
      <w:r w:rsidR="00830731">
        <w:rPr>
          <w:rFonts w:ascii="Calibri" w:eastAsia="Calibri" w:hAnsi="Calibri" w:cs="Calibri"/>
        </w:rPr>
        <w:fldChar w:fldCharType="end"/>
      </w:r>
      <w:r w:rsidRPr="3D54CB91">
        <w:rPr>
          <w:rFonts w:ascii="Calibri" w:eastAsia="Calibri" w:hAnsi="Calibri" w:cs="Calibri"/>
        </w:rPr>
        <w:t>, in a retrospective matched-cohort study showed that most mental health conditions were approximately 25-times more common among autistic older adults, including schizophrenia and psychotic disorders</w:t>
      </w:r>
      <w:r w:rsidR="3C938F44" w:rsidRPr="3C7A67F4">
        <w:rPr>
          <w:rFonts w:ascii="Calibri" w:eastAsia="Calibri" w:hAnsi="Calibri" w:cs="Calibri"/>
        </w:rPr>
        <w:t>,</w:t>
      </w:r>
      <w:r w:rsidRPr="3D54CB91">
        <w:rPr>
          <w:rFonts w:ascii="Calibri" w:eastAsia="Calibri" w:hAnsi="Calibri" w:cs="Calibri"/>
        </w:rPr>
        <w:t xml:space="preserve"> attention deficit disorder (ADD</w:t>
      </w:r>
      <w:r w:rsidRPr="3C7A67F4">
        <w:rPr>
          <w:rFonts w:ascii="Calibri" w:eastAsia="Calibri" w:hAnsi="Calibri" w:cs="Calibri"/>
        </w:rPr>
        <w:t>)</w:t>
      </w:r>
      <w:r w:rsidR="31421B4E" w:rsidRPr="3C7A67F4">
        <w:rPr>
          <w:rFonts w:ascii="Calibri" w:eastAsia="Calibri" w:hAnsi="Calibri" w:cs="Calibri"/>
        </w:rPr>
        <w:t xml:space="preserve"> and </w:t>
      </w:r>
      <w:r w:rsidRPr="3D54CB91">
        <w:rPr>
          <w:rFonts w:ascii="Calibri" w:eastAsia="Calibri" w:hAnsi="Calibri" w:cs="Calibri"/>
        </w:rPr>
        <w:t xml:space="preserve">personality disorders, while suicidality or self-inflicted injury was 11-times more common </w:t>
      </w:r>
      <w:r w:rsidRPr="3D54CB91">
        <w:rPr>
          <w:rFonts w:ascii="Calibri" w:eastAsia="Calibri" w:hAnsi="Calibri" w:cs="Calibri"/>
        </w:rPr>
        <w:lastRenderedPageBreak/>
        <w:t>in autistic older adults</w:t>
      </w:r>
      <w:r w:rsidR="004E7BE7">
        <w:rPr>
          <w:rFonts w:ascii="Calibri" w:eastAsia="Calibri" w:hAnsi="Calibri" w:cs="Calibri"/>
        </w:rPr>
        <w:t xml:space="preserve"> when compared with </w:t>
      </w:r>
      <w:r w:rsidR="00D67295">
        <w:rPr>
          <w:rFonts w:ascii="Calibri" w:eastAsia="Calibri" w:hAnsi="Calibri" w:cs="Calibri"/>
        </w:rPr>
        <w:t>age-matched non</w:t>
      </w:r>
      <w:r w:rsidR="00907B5F">
        <w:rPr>
          <w:rFonts w:ascii="Calibri" w:eastAsia="Calibri" w:hAnsi="Calibri" w:cs="Calibri"/>
        </w:rPr>
        <w:t>-autistic people</w:t>
      </w:r>
      <w:r w:rsidRPr="3D54CB91">
        <w:rPr>
          <w:rFonts w:ascii="Calibri" w:eastAsia="Calibri" w:hAnsi="Calibri" w:cs="Calibri"/>
        </w:rPr>
        <w:t xml:space="preserve">. A cohort study </w:t>
      </w:r>
      <w:r w:rsidR="002B509F">
        <w:rPr>
          <w:rFonts w:ascii="Calibri" w:eastAsia="Calibri" w:hAnsi="Calibri" w:cs="Calibri"/>
        </w:rPr>
        <w:fldChar w:fldCharType="begin"/>
      </w:r>
      <w:r w:rsidR="00A463E5">
        <w:rPr>
          <w:rFonts w:ascii="Calibri" w:eastAsia="Calibri" w:hAnsi="Calibri" w:cs="Calibri"/>
        </w:rPr>
        <w:instrText xml:space="preserve"> ADDIN ZOTERO_ITEM CSL_CITATION {"citationID":"gRzEJl2K","properties":{"formattedCitation":"(66)","plainCitation":"(66)","noteIndex":0},"citationItems":[{"id":1599,"uris":["http://zotero.org/users/local/9pQthM68/items/AIAKECNZ"],"itemData":{"id":1599,"type":"article-journal","abstract":"The purpose of this study was to investigate comorbid psychiatric disorders and psychotropic medication use among adults with autism spectrum disorder (ASD) ascertained as children during a 1980's statewide Utah autism prevalence study (n = 129). Seventy-three individuals (56.6 %) met criteria for a current psychiatric disorder; 89 participants (69.0 %) met lifetime criteria for a psychiatric disorder. Caregivers reported a psychiatric diagnosis in 44 participants (34.1 %). Anxiety disorder had the highest current and lifetime prevalence (39.5 and 52.7 %, respectively). Participants with intellectual disability (n = 94, 72.8 %) were significantly less likely to have community-based diagnoses of anxiety (χ(2) = 5.37, p = 0.02) or depression (χ(2) = 13.18, p &lt; 0.001) reported by caregivers. Seventy-six participants (58.9 %) were taking ≥1 psychotropic medication. Comorbid psychiatric disorders occur frequently in adults with ASD, though identifying these disorders poses a challenge in community settings. A greater understanding of the presentation of these conditions within this population will increase assessment validity and the potential for efficacious intervention.","container-title":"Journal of Autism and Developmental Disorders","DOI":"10.1007/s10803-014-2170-2","ISSN":"1573-3432","issue":"12","journalAbbreviation":"J Autism Dev Disord","language":"eng","note":"PMID: 24958436\nPMCID: PMC4355011","page":"3063-3071","source":"PubMed","title":"Psychiatric comorbidity and medication use in adults with autism spectrum disorder","volume":"44","author":[{"family":"Buck","given":"Tara R."},{"family":"Viskochil","given":"Joseph"},{"family":"Farley","given":"Megan"},{"family":"Coon","given":"Hilary"},{"family":"McMahon","given":"William M."},{"family":"Morgan","given":"Jubel"},{"family":"Bilder","given":"Deborah A."}],"issued":{"date-parts":[["2014",12]]}}}],"schema":"https://github.com/citation-style-language/schema/raw/master/csl-citation.json"} </w:instrText>
      </w:r>
      <w:r w:rsidR="002B509F">
        <w:rPr>
          <w:rFonts w:ascii="Calibri" w:eastAsia="Calibri" w:hAnsi="Calibri" w:cs="Calibri"/>
        </w:rPr>
        <w:fldChar w:fldCharType="separate"/>
      </w:r>
      <w:r w:rsidR="00A463E5" w:rsidRPr="00A463E5">
        <w:rPr>
          <w:rFonts w:ascii="Calibri" w:hAnsi="Calibri" w:cs="Calibri"/>
        </w:rPr>
        <w:t>(66)</w:t>
      </w:r>
      <w:r w:rsidR="002B509F">
        <w:rPr>
          <w:rFonts w:ascii="Calibri" w:eastAsia="Calibri" w:hAnsi="Calibri" w:cs="Calibri"/>
        </w:rPr>
        <w:fldChar w:fldCharType="end"/>
      </w:r>
      <w:r w:rsidRPr="3D54CB91">
        <w:rPr>
          <w:rFonts w:ascii="Calibri" w:eastAsia="Calibri" w:hAnsi="Calibri" w:cs="Calibri"/>
        </w:rPr>
        <w:t xml:space="preserve"> examining the prevalence of co-occurring psychiatric disorders in 129 adults with autism, reported that 73 participants (56.6%) met criteria for a current psychiatric disorder, whilst 89 participants (69.0%) met lifetime criteria for a psychiatric disorder.</w:t>
      </w:r>
    </w:p>
    <w:p w14:paraId="7E7C1A2E" w14:textId="52DDB694" w:rsidR="00060EBC" w:rsidRPr="00DE0982" w:rsidRDefault="00060EBC" w:rsidP="00060EBC">
      <w:pPr>
        <w:jc w:val="both"/>
        <w:rPr>
          <w:rFonts w:ascii="Calibri" w:eastAsia="Calibri" w:hAnsi="Calibri" w:cs="Calibri"/>
        </w:rPr>
      </w:pPr>
      <w:r w:rsidRPr="7323C619">
        <w:rPr>
          <w:rFonts w:ascii="Calibri" w:eastAsia="Calibri" w:hAnsi="Calibri" w:cs="Calibri"/>
        </w:rPr>
        <w:t>High rates of psychotropic medication use have been observed among autistic adults. A longitudinal cohort study found that 55% of autistic adults took at least one neuropsychiatric medication, 27% took antipsychotics</w:t>
      </w:r>
      <w:r w:rsidR="00F80C9E" w:rsidRPr="7323C619">
        <w:rPr>
          <w:rFonts w:ascii="Calibri" w:eastAsia="Calibri" w:hAnsi="Calibri" w:cs="Calibri"/>
        </w:rPr>
        <w:t>,</w:t>
      </w:r>
      <w:r w:rsidRPr="7323C619">
        <w:rPr>
          <w:rFonts w:ascii="Calibri" w:eastAsia="Calibri" w:hAnsi="Calibri" w:cs="Calibri"/>
        </w:rPr>
        <w:t xml:space="preserve"> and 35% took antidepressants</w:t>
      </w:r>
      <w:r w:rsidRPr="7323C619" w:rsidDel="001D6041">
        <w:rPr>
          <w:rFonts w:ascii="Calibri" w:eastAsia="Calibri" w:hAnsi="Calibri" w:cs="Calibri"/>
        </w:rPr>
        <w:t xml:space="preserve"> </w:t>
      </w:r>
      <w:r w:rsidRPr="7323C619">
        <w:rPr>
          <w:rFonts w:ascii="Calibri" w:eastAsia="Calibri" w:hAnsi="Calibri" w:cs="Calibri"/>
        </w:rPr>
        <w:fldChar w:fldCharType="begin"/>
      </w:r>
      <w:r w:rsidR="00A463E5">
        <w:rPr>
          <w:rFonts w:ascii="Calibri" w:eastAsia="Calibri" w:hAnsi="Calibri" w:cs="Calibri"/>
        </w:rPr>
        <w:instrText xml:space="preserve"> ADDIN ZOTERO_ITEM CSL_CITATION {"citationID":"ydbIBcrY","properties":{"formattedCitation":"(66)","plainCitation":"(66)","noteIndex":0},"citationItems":[{"id":1599,"uris":["http://zotero.org/users/local/9pQthM68/items/AIAKECNZ"],"itemData":{"id":1599,"type":"article-journal","abstract":"The purpose of this study was to investigate comorbid psychiatric disorders and psychotropic medication use among adults with autism spectrum disorder (ASD) ascertained as children during a 1980's statewide Utah autism prevalence study (n = 129). Seventy-three individuals (56.6 %) met criteria for a current psychiatric disorder; 89 participants (69.0 %) met lifetime criteria for a psychiatric disorder. Caregivers reported a psychiatric diagnosis in 44 participants (34.1 %). Anxiety disorder had the highest current and lifetime prevalence (39.5 and 52.7 %, respectively). Participants with intellectual disability (n = 94, 72.8 %) were significantly less likely to have community-based diagnoses of anxiety (χ(2) = 5.37, p = 0.02) or depression (χ(2) = 13.18, p &lt; 0.001) reported by caregivers. Seventy-six participants (58.9 %) were taking ≥1 psychotropic medication. Comorbid psychiatric disorders occur frequently in adults with ASD, though identifying these disorders poses a challenge in community settings. A greater understanding of the presentation of these conditions within this population will increase assessment validity and the potential for efficacious intervention.","container-title":"Journal of Autism and Developmental Disorders","DOI":"10.1007/s10803-014-2170-2","ISSN":"1573-3432","issue":"12","journalAbbreviation":"J Autism Dev Disord","language":"eng","note":"PMID: 24958436\nPMCID: PMC4355011","page":"3063-3071","source":"PubMed","title":"Psychiatric comorbidity and medication use in adults with autism spectrum disorder","volume":"44","author":[{"family":"Buck","given":"Tara R."},{"family":"Viskochil","given":"Joseph"},{"family":"Farley","given":"Megan"},{"family":"Coon","given":"Hilary"},{"family":"McMahon","given":"William M."},{"family":"Morgan","given":"Jubel"},{"family":"Bilder","given":"Deborah A."}],"issued":{"date-parts":[["2014",12]]}}}],"schema":"https://github.com/citation-style-language/schema/raw/master/csl-citation.json"} </w:instrText>
      </w:r>
      <w:r w:rsidRPr="7323C619">
        <w:rPr>
          <w:rFonts w:ascii="Calibri" w:eastAsia="Calibri" w:hAnsi="Calibri" w:cs="Calibri"/>
        </w:rPr>
        <w:fldChar w:fldCharType="separate"/>
      </w:r>
      <w:r w:rsidR="00A463E5" w:rsidRPr="00A463E5">
        <w:rPr>
          <w:rFonts w:ascii="Calibri" w:hAnsi="Calibri" w:cs="Calibri"/>
        </w:rPr>
        <w:t>(66)</w:t>
      </w:r>
      <w:r w:rsidRPr="7323C619">
        <w:rPr>
          <w:rFonts w:ascii="Calibri" w:eastAsia="Calibri" w:hAnsi="Calibri" w:cs="Calibri"/>
        </w:rPr>
        <w:fldChar w:fldCharType="end"/>
      </w:r>
      <w:r w:rsidRPr="7323C619">
        <w:rPr>
          <w:rFonts w:ascii="Calibri" w:eastAsia="Calibri" w:hAnsi="Calibri" w:cs="Calibri"/>
        </w:rPr>
        <w:t xml:space="preserve">. Similarly, a review which followed a group of autistic people over thirty years found that 55% of participants took neuropsychiatric </w:t>
      </w:r>
      <w:r w:rsidR="003103C5" w:rsidRPr="7323C619">
        <w:rPr>
          <w:rFonts w:ascii="Calibri" w:eastAsia="Calibri" w:hAnsi="Calibri" w:cs="Calibri"/>
        </w:rPr>
        <w:t>medication</w:t>
      </w:r>
      <w:r w:rsidR="00131279" w:rsidRPr="7323C619">
        <w:rPr>
          <w:rFonts w:ascii="Calibri" w:eastAsia="Calibri" w:hAnsi="Calibri" w:cs="Calibri"/>
        </w:rPr>
        <w:t xml:space="preserve"> </w:t>
      </w:r>
      <w:r w:rsidRPr="7323C619">
        <w:rPr>
          <w:rFonts w:ascii="Calibri" w:eastAsia="Calibri" w:hAnsi="Calibri" w:cs="Calibri"/>
        </w:rPr>
        <w:fldChar w:fldCharType="begin"/>
      </w:r>
      <w:r w:rsidR="00A463E5">
        <w:rPr>
          <w:rFonts w:ascii="Calibri" w:eastAsia="Calibri" w:hAnsi="Calibri" w:cs="Calibri"/>
        </w:rPr>
        <w:instrText xml:space="preserve"> ADDIN ZOTERO_ITEM CSL_CITATION {"citationID":"rzx8TaVQ","properties":{"formattedCitation":"(67)","plainCitation":"(67)","noteIndex":0},"citationItems":[{"id":1629,"uris":["http://zotero.org/users/local/9pQthM68/items/C9ISQENK"],"itemData":{"id":1629,"type":"article-journal","abstract":"BACKGROUND: The literature on co-morbid psychiatric illnesses in adults with high-functioning autism (HFA) spectrum disorder is sparse.\nPURPOSE: To examine the nature of psychiatric comorbidity and treatment response in adults with HFA spectrum disorder.\nMATERIALS AND METHODS: Case records of subjects (age ≥17 years) who presented over a period of 16 years with primary psychiatric symptoms and further detected to have an HFA spectrum disorder, were analyzed. Autism spectrum disorders (ASD) along with near normal to normal verbal communication and general intelligence were considered as HFA spectrum disorders.\nRESULTS: 33 subjects met the study criteria. Nine subjects (27%) were diagnosed to have an underlying Asperger's syndrome and the rest 24 (73%) had pervasive developmental disorders unspecified (PDD NOS). None of the subjects were diagnosed to be suffering from ASD prior to the visit to our hospital. Mean age at the time of psychiatric consultation was 22.7 (s.d=4.8) years and mean age at the onset of psychiatric comorbidity was 16.48 (s.d=4.4) years. Nearly half of the sample had more than one type of psychiatric illness. Most common lifetime psychiatric diagnosis was obsessive-compulsive disorder (OCD) (n=16, 48.4%). Bipolar disorder (BD) was the second most common type of psychiatric manifestation (n=13, 39.3%) followed by psychotic spectrum disorders (n=9, 27.2%). Overall response to treatment was minimal.\nCONCLUSIONS: Individuals with HFA spectrum disorders suffer from multiple psychiatric comorbidities. OCD is the most common type of psychiatric comorbidity followed by BD and psychotic spectrum disorders. Comorbid psychiatric illnesses in individuals with HFA show poor response to treatment.","container-title":"Asian Journal of Psychiatry","DOI":"10.1016/j.ajp.2018.09.008","ISSN":"1876-2026","journalAbbreviation":"Asian J Psychiatr","language":"eng","note":"PMID: 30316630","page":"50-53","source":"PubMed","title":"Psychiatric comorbidity in persons with high-functioning autism spectrum disorders: Findings from a tertiary care neuropsychiatric hospital","title-short":"Psychiatric comorbidity in persons with high-functioning autism spectrum disorders","volume":"41","author":[{"family":"Nahar","given":"Abhinav"},{"family":"Thippeswamy","given":"Harish"},{"family":"Shanker Reddy","given":"Mukku Shiva"},{"family":"Kishore","given":"M. Thomas"},{"family":"Chaturvedi","given":"Santosh K."}],"issued":{"date-parts":[["2019",3]]}}}],"schema":"https://github.com/citation-style-language/schema/raw/master/csl-citation.json"} </w:instrText>
      </w:r>
      <w:r w:rsidRPr="7323C619">
        <w:rPr>
          <w:rFonts w:ascii="Calibri" w:eastAsia="Calibri" w:hAnsi="Calibri" w:cs="Calibri"/>
        </w:rPr>
        <w:fldChar w:fldCharType="separate"/>
      </w:r>
      <w:r w:rsidR="00A463E5" w:rsidRPr="00A463E5">
        <w:rPr>
          <w:rFonts w:ascii="Calibri" w:hAnsi="Calibri" w:cs="Calibri"/>
        </w:rPr>
        <w:t>(67)</w:t>
      </w:r>
      <w:r w:rsidRPr="7323C619">
        <w:rPr>
          <w:rFonts w:ascii="Calibri" w:eastAsia="Calibri" w:hAnsi="Calibri" w:cs="Calibri"/>
        </w:rPr>
        <w:fldChar w:fldCharType="end"/>
      </w:r>
      <w:r w:rsidRPr="7323C619">
        <w:rPr>
          <w:rFonts w:ascii="Calibri" w:eastAsia="Calibri" w:hAnsi="Calibri" w:cs="Calibri"/>
        </w:rPr>
        <w:t>. These findings indicate high rates of mental and emotional wellbeing difficulties, as well as cognitive issues. These difficulties may potentially underlie the increased use of psychotropic medications in this group.</w:t>
      </w:r>
    </w:p>
    <w:p w14:paraId="5632BA24" w14:textId="1F532C1C" w:rsidR="00060EBC" w:rsidRPr="008A0EBD" w:rsidRDefault="00060EBC" w:rsidP="00060EBC">
      <w:pPr>
        <w:pStyle w:val="Heading3"/>
        <w:jc w:val="both"/>
      </w:pPr>
      <w:bookmarkStart w:id="236" w:name="_Toc213402833"/>
      <w:bookmarkStart w:id="237" w:name="_Toc222383875"/>
      <w:r>
        <w:t>3.</w:t>
      </w:r>
      <w:r w:rsidR="3C6375FA">
        <w:t>1</w:t>
      </w:r>
      <w:r>
        <w:t xml:space="preserve"> Anxiety</w:t>
      </w:r>
      <w:bookmarkEnd w:id="236"/>
      <w:bookmarkEnd w:id="237"/>
      <w:r>
        <w:t xml:space="preserve"> </w:t>
      </w:r>
    </w:p>
    <w:p w14:paraId="731BCE24" w14:textId="709BA1E8" w:rsidR="00060EBC" w:rsidRPr="008A0EBD" w:rsidRDefault="00C854B5" w:rsidP="7323C619">
      <w:pPr>
        <w:jc w:val="both"/>
        <w:rPr>
          <w:rFonts w:ascii="Calibri" w:hAnsi="Calibri" w:cs="Calibri"/>
          <w:b/>
          <w:bCs/>
          <w:i/>
          <w:iCs/>
        </w:rPr>
      </w:pPr>
      <w:r w:rsidRPr="7323C619">
        <w:rPr>
          <w:rFonts w:ascii="Calibri" w:hAnsi="Calibri" w:cs="Calibri"/>
        </w:rPr>
        <w:t xml:space="preserve">Reported anxiety levels among autistic people ranged from </w:t>
      </w:r>
      <w:r w:rsidR="00855824" w:rsidRPr="7323C619">
        <w:rPr>
          <w:rFonts w:ascii="Calibri" w:hAnsi="Calibri" w:cs="Calibri"/>
        </w:rPr>
        <w:t xml:space="preserve">approximately </w:t>
      </w:r>
      <w:r w:rsidRPr="7323C619" w:rsidDel="00855824">
        <w:rPr>
          <w:rFonts w:ascii="Calibri" w:hAnsi="Calibri" w:cs="Calibri"/>
        </w:rPr>
        <w:t>22</w:t>
      </w:r>
      <w:r w:rsidR="00CD2CA6" w:rsidRPr="7323C619">
        <w:rPr>
          <w:rFonts w:ascii="Calibri" w:hAnsi="Calibri" w:cs="Calibri"/>
        </w:rPr>
        <w:t xml:space="preserve">% to </w:t>
      </w:r>
      <w:r w:rsidR="00855824" w:rsidRPr="7323C619">
        <w:rPr>
          <w:rFonts w:ascii="Calibri" w:hAnsi="Calibri" w:cs="Calibri"/>
        </w:rPr>
        <w:t xml:space="preserve">65%. </w:t>
      </w:r>
      <w:r w:rsidR="00060EBC" w:rsidRPr="7323C619">
        <w:rPr>
          <w:rFonts w:ascii="Calibri" w:hAnsi="Calibri" w:cs="Calibri"/>
        </w:rPr>
        <w:t>Amongst all psychiatric disorders reported in this study, anxiety disorder had the highest current and lifetime prevalence (</w:t>
      </w:r>
      <w:r w:rsidRPr="7323C619" w:rsidDel="00060EBC">
        <w:rPr>
          <w:rFonts w:ascii="Calibri" w:hAnsi="Calibri" w:cs="Calibri"/>
        </w:rPr>
        <w:t>39.5</w:t>
      </w:r>
      <w:r w:rsidR="00CD2CA6" w:rsidRPr="7323C619">
        <w:rPr>
          <w:rFonts w:ascii="Calibri" w:hAnsi="Calibri" w:cs="Calibri"/>
        </w:rPr>
        <w:t>%</w:t>
      </w:r>
      <w:r w:rsidR="00060EBC" w:rsidRPr="7323C619">
        <w:rPr>
          <w:rFonts w:ascii="Calibri" w:hAnsi="Calibri" w:cs="Calibri"/>
        </w:rPr>
        <w:t xml:space="preserve"> and 52.7 %, respectively). Dow et al. 2021 </w:t>
      </w:r>
      <w:r w:rsidRPr="7323C619">
        <w:rPr>
          <w:rFonts w:ascii="Calibri" w:hAnsi="Calibri" w:cs="Calibri"/>
        </w:rPr>
        <w:fldChar w:fldCharType="begin"/>
      </w:r>
      <w:r w:rsidR="00A463E5">
        <w:rPr>
          <w:rFonts w:ascii="Calibri" w:hAnsi="Calibri" w:cs="Calibri"/>
        </w:rPr>
        <w:instrText xml:space="preserve"> ADDIN ZOTERO_ITEM CSL_CITATION {"citationID":"y7Teclbt","properties":{"formattedCitation":"(68)","plainCitation":"(68)","noteIndex":0},"citationItems":[{"id":1577,"uris":["http://zotero.org/users/local/9pQthM68/items/NGDYHQGB"],"itemData":{"id":1577,"type":"article-journal","abstract":"The present study examines occurrence of depression, anxiety, and suicidality in adults with autism spectrum disorder (ASD), relationships between social difficulties and mental health, and application of the Interpersonal Theory of Suicide in this population. Ninety-eight adults with ASD completed an online survey. Data were analyzed using bivariate correlations, independent samples t-tests, and simple mediational analyses. A substantial proportion reported a lifetime history of anxiety (63%), depression (55%), and suicide attempts (19%), as well as recent suicidal ideation (12%). Social difficulty was associated with higher psychiatric concerns. Thwarted belongingness and perceived burdensomeness were associated with social dissatisfaction, current suicidal ideation, and history of depression. Results suggest the need for widespread screening and intervention services for co-occurring psychiatric conditions in this population.","container-title":"Archives of Suicide Research: Official Journal of the International Academy for Suicide Research","DOI":"10.1080/13811118.2019.1678537","ISSN":"1543-6136","issue":"2","journalAbbreviation":"Arch Suicide Res","language":"eng","note":"PMID: 31656121","page":"297-314","source":"PubMed","title":"Anxiety, Depression, and the Interpersonal Theory of Suicide in a Community Sample of Adults with Autism Spectrum Disorder","volume":"25","author":[{"family":"Dow","given":"Deanna"},{"family":"Morgan","given":"Lindee"},{"family":"Hooker","given":"Jessica L."},{"family":"Michaels","given":"Matthew S."},{"family":"Joiner","given":"Thomas E."},{"family":"Woods","given":"Juliann"},{"family":"Wetherby","given":"Amy M."}],"issued":{"date-parts":[["2021"]]}}}],"schema":"https://github.com/citation-style-language/schema/raw/master/csl-citation.json"}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(68)</w:t>
      </w:r>
      <w:r w:rsidRPr="7323C619">
        <w:rPr>
          <w:rFonts w:ascii="Calibri" w:hAnsi="Calibri" w:cs="Calibri"/>
        </w:rPr>
        <w:fldChar w:fldCharType="end"/>
      </w:r>
      <w:r w:rsidR="00060EBC" w:rsidRPr="7323C619">
        <w:rPr>
          <w:rFonts w:ascii="Calibri" w:hAnsi="Calibri" w:cs="Calibri"/>
        </w:rPr>
        <w:t xml:space="preserve"> reported high rates of anxiety in adults with autism of around 63%. A cross-sectional study by Lever et al. (2016) </w:t>
      </w:r>
      <w:r w:rsidRPr="7323C619">
        <w:rPr>
          <w:rFonts w:ascii="Calibri" w:hAnsi="Calibri" w:cs="Calibri"/>
        </w:rPr>
        <w:fldChar w:fldCharType="begin"/>
      </w:r>
      <w:r w:rsidR="00A463E5">
        <w:rPr>
          <w:rFonts w:ascii="Calibri" w:hAnsi="Calibri" w:cs="Calibri"/>
        </w:rPr>
        <w:instrText xml:space="preserve"> ADDIN ZOTERO_ITEM CSL_CITATION {"citationID":"5VDosINv","properties":{"formattedCitation":"(69)","plainCitation":"(69)","noteIndex":0},"citationItems":[{"id":1603,"uris":["http://zotero.org/users/local/9pQthM68/items/Q3QGDENY"],"itemData":{"id":1603,"type":"article-journal","abstract":"Although psychiatric problems are less prevalent in old age within the general population, it is largely unknown whether this extends to individuals with autism spectrum disorders (ASD). We examined psychiatric symptoms and disorders in young, middle-aged, and older adults with and without ASD (Nmax = 344, age 19-79 years, IQ &gt; 80). Albeit comparable to other psychiatric patients, levels of symptoms and psychological distress were high over the adult lifespan; 79 % met criteria for a psychiatric disorder at least once in their lives. Depression and anxiety were most common. However, older adults less often met criteria for any psychiatric diagnosis and, specifically, social phobia than younger adults. Hence, despite marked psychological distress, psychiatric problems are also less prevalent in older aged individuals with ASD.","container-title":"Journal of Autism and Developmental Disorders","DOI":"10.1007/s10803-016-2722-8","ISSN":"1573-3432","issue":"6","journalAbbreviation":"J Autism Dev Disord","language":"eng","note":"PMID: 26861713\nPMCID: PMC4860203","page":"1916-1930","source":"PubMed","title":"Psychiatric Co-occurring Symptoms and Disorders in Young, Middle-Aged, and Older Adults with Autism Spectrum Disorder","volume":"46","author":[{"family":"Lever","given":"Anne G."},{"family":"Geurts","given":"Hilde M."}],"issued":{"date-parts":[["2016",6]]}}}],"schema":"https://github.com/citation-style-language/schema/raw/master/csl-citation.json"}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(69)</w:t>
      </w:r>
      <w:r w:rsidRPr="7323C619">
        <w:rPr>
          <w:rFonts w:ascii="Calibri" w:hAnsi="Calibri" w:cs="Calibri"/>
        </w:rPr>
        <w:fldChar w:fldCharType="end"/>
      </w:r>
      <w:r w:rsidR="00060EBC" w:rsidRPr="7323C619">
        <w:rPr>
          <w:rFonts w:ascii="Calibri" w:hAnsi="Calibri" w:cs="Calibri"/>
        </w:rPr>
        <w:t xml:space="preserve"> reported differing rates of lifetime anxiety disorders according to age, with rates decreasing across the age spectrum from 65.2% in younger adults to 42.2% in older autistic adults. Similarly, findings from the SPARK cohort </w:t>
      </w:r>
      <w:r w:rsidRPr="7323C619">
        <w:rPr>
          <w:rFonts w:ascii="Calibri" w:hAnsi="Calibri" w:cs="Calibri"/>
        </w:rPr>
        <w:fldChar w:fldCharType="begin"/>
      </w:r>
      <w:r w:rsidR="00A463E5">
        <w:rPr>
          <w:rFonts w:ascii="Calibri" w:hAnsi="Calibri" w:cs="Calibri"/>
        </w:rPr>
        <w:instrText xml:space="preserve"> ADDIN ZOTERO_ITEM CSL_CITATION {"citationID":"Mupef0zj","properties":{"formattedCitation":"(70)","plainCitation":"(70)","noteIndex":0},"citationItems":[{"id":1606,"uris":["http://zotero.org/users/local/9pQthM68/items/IE86XVWV"],"itemData":{"id":1606,"type":"webpage","title":"Psychiatric and Medical Profiles of Autistic Adults in the SPARK Cohort | Journal of Autism and Developmental Disorders","URL":"https://link.springer.com/article/10.1007/s10803-020-04414-6","accessed":{"date-parts":[["2025",10,6]]}}}],"schema":"https://github.com/citation-style-language/schema/raw/master/csl-citation.json"}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(70)</w:t>
      </w:r>
      <w:r w:rsidRPr="7323C619">
        <w:rPr>
          <w:rFonts w:ascii="Calibri" w:hAnsi="Calibri" w:cs="Calibri"/>
        </w:rPr>
        <w:fldChar w:fldCharType="end"/>
      </w:r>
      <w:r w:rsidR="00060EBC" w:rsidRPr="7323C619">
        <w:rPr>
          <w:rFonts w:ascii="Calibri" w:hAnsi="Calibri" w:cs="Calibri"/>
        </w:rPr>
        <w:t xml:space="preserve"> which included 2,917 autistic adults, reported anxiety disorders in up to 41% of individuals with autism. Relatively comparable rates (38-46%) of anxiety disorders were reported in two other cross-sectional studies </w:t>
      </w:r>
      <w:r w:rsidRPr="7323C619">
        <w:rPr>
          <w:rFonts w:ascii="Calibri" w:hAnsi="Calibri" w:cs="Calibri"/>
        </w:rPr>
        <w:fldChar w:fldCharType="begin"/>
      </w:r>
      <w:r w:rsidR="00A463E5">
        <w:rPr>
          <w:rFonts w:ascii="Calibri" w:hAnsi="Calibri" w:cs="Calibri"/>
        </w:rPr>
        <w:instrText xml:space="preserve"> ADDIN ZOTERO_ITEM CSL_CITATION {"citationID":"V59sLTLB","properties":{"formattedCitation":"(71,72)","plainCitation":"(71,72)","noteIndex":0},"citationItems":[{"id":1608,"uris":["http://zotero.org/users/local/9pQthM68/items/F3CVTEMP"],"itemData":{"id":1608,"type":"article-journal","abstract":"Background\nComorbidity of anxiety and autism spectrum disorder (ASD) in children and adolescents is well-documented. Preliminary evidence suggests rates of comorbidity in adults with ASD may be comparable. Little is known about the manifestation of anxiety symptoms in adults with ASD or the potential for these symptoms to impact quality of life in this population. The current study aimed to examine the role of anxiety symptoms in quality of life among young adults with ASD.\nMethod\nWe collected online survey data from a large sample (N = 224) of parents of young adults with ASD and a subsample of adults with ASD. We examined prevalence of anxiety symptoms based on reported prior diagnoses and proportion of individuals exceeding clinical cutoffs on anxiety measures. Regression models were used to evaluate anxiety as a moderator of the relationship between ASD symptoms and quality of life.\nResults\nBased on parent- and self-report data, 48% of adults with ASD exceeded clinical cutoffs for anxiety. Anxiety moderated the relationship between ASD severity and the social relations domain of quality of life such that ASD severity predicted quality of life only among individuals with low levels of anxiety.\nConclusions\nResults provide preliminary evidence that anxiety symptoms relate to quality of life in adults with ASD independently of core ASD symptomatology. Future research should further characterize anxiety symptoms among adults with ASD, as well as evaluate the impact of anxiety symptoms on quality of life and overall outcome through the use of prospective longitudinal studies.","container-title":"Research in Autism Spectrum Disorders","DOI":"10.1016/j.rasd.2019.03.001","ISSN":"1750-9467","journalAbbreviation":"Research in Autism Spectrum Disorders","page":"39-47","source":"ScienceDirect","title":"Anxiety moderates the influence of ASD severity on quality of life in adults with ASD","volume":"62","author":[{"family":"Smith","given":"Isaac C."},{"family":"Ollendick","given":"Thomas H."},{"family":"White","given":"Susan W."}],"issued":{"date-parts":[["2019",6,1]]}}},{"id":1610,"uris":["http://zotero.org/users/local/9pQthM68/items/ERLUM4ES"],"itemData":{"id":1610,"type":"article-journal","abstract":"This study examined age trends in anxious and depressive symptoms, from older adolescence to old age, and explored the association between anxious and depressive symptoms with gender, ASD severity, and socio-economic factors. Two hundred and fifty-five individuals with ASD (151 males, Mage = 33.52 years, SDage = 14.98) took part. More than one-third of participants reported clinically significant anxiety (38.4%) or depression (38%). A slight trend for an increase in the severity of both anxiety and depression from adolescence to middle adulthood, and then a slight decline in older adulthood was found. Female gender and higher ASD severity predicted more anxiety and depression symptoms. Our findings emphasise the need to provide timely assessment and treatment of anxiety and depression in ASD.","container-title":"Journal of Autism and Developmental Disorders","DOI":"10.1007/s10803-019-04084-z","ISSN":"1573-3432","issue":"9","journalAbbreviation":"J Autism Dev Disord","language":"eng","note":"PMID: 31190198","page":"3155-3165","source":"PubMed","title":"Anxiety and Depression from Adolescence to Old Age in Autism Spectrum Disorder","volume":"50","author":[{"family":"Uljarević","given":"Mirko"},{"family":"Hedley","given":"Darren"},{"family":"Rose-Foley","given":"Kitty"},{"family":"Magiati","given":"Iliana"},{"family":"Cai","given":"Ru Ying"},{"family":"Dissanayake","given":"Cheryl"},{"family":"Richdale","given":"Amanda"},{"family":"Trollor","given":"Julian"}],"issued":{"date-parts":[["2020",9]]}}}],"schema":"https://github.com/citation-style-language/schema/raw/master/csl-citation.json"}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(71,72)</w:t>
      </w:r>
      <w:r w:rsidRPr="7323C619">
        <w:rPr>
          <w:rFonts w:ascii="Calibri" w:hAnsi="Calibri" w:cs="Calibri"/>
        </w:rPr>
        <w:fldChar w:fldCharType="end"/>
      </w:r>
      <w:r w:rsidR="000918C9" w:rsidRPr="7323C619">
        <w:rPr>
          <w:rFonts w:ascii="Calibri" w:hAnsi="Calibri" w:cs="Calibri"/>
        </w:rPr>
        <w:t>.</w:t>
      </w:r>
      <w:r w:rsidR="008E18BD" w:rsidRPr="7323C619">
        <w:rPr>
          <w:rFonts w:ascii="Calibri" w:hAnsi="Calibri" w:cs="Calibri"/>
        </w:rPr>
        <w:t xml:space="preserve"> </w:t>
      </w:r>
      <w:r w:rsidR="00060EBC" w:rsidRPr="7323C619">
        <w:rPr>
          <w:rFonts w:ascii="Calibri" w:hAnsi="Calibri" w:cs="Calibri"/>
        </w:rPr>
        <w:t xml:space="preserve">Underwood et al. (2023) </w:t>
      </w:r>
      <w:r w:rsidRPr="7323C619">
        <w:rPr>
          <w:rFonts w:ascii="Calibri" w:hAnsi="Calibri" w:cs="Calibri"/>
        </w:rPr>
        <w:fldChar w:fldCharType="begin"/>
      </w:r>
      <w:r w:rsidR="00A463E5">
        <w:rPr>
          <w:rFonts w:ascii="Calibri" w:hAnsi="Calibri" w:cs="Calibri"/>
        </w:rPr>
        <w:instrText xml:space="preserve"> ADDIN ZOTERO_ITEM CSL_CITATION {"citationID":"un3kwotO","properties":{"formattedCitation":"(73)","plainCitation":"(73)","noteIndex":0},"citationItems":[{"id":1612,"uris":["http://zotero.org/users/local/9pQthM68/items/5B3C8L7M"],"itemData":{"id":1612,"type":"article-journal","abstract":"BACKGROUND: Co-occurring psychiatric disorders are common in autism, with previous studies suggesting 54-94% of autistic individuals develop a mental health condition in their lifetime. Most studies have looked at clinically-recruited cohorts, or paediatric cohorts followed into adulthood, with less known about the autistic community at a population level. We therefore studied the prevalence of co-occurring psychiatric and neurological conditions in autistic individuals in a national sample.\nMETHODS: This retrospective case-control study utilised the SAIL Databank to examine anonymised whole population electronic health record data from 2001 to 2016 in Wales, UK (N = 3.6 million). We investigated the prevalence of co-occurring psychiatric and selected neurological diagnoses in autistic adults' records during the study period using International Classification of Diseases-10 and Read v2 clinical codes compared to general population controls matched for age, sex and deprivation.\nRESULTS: All psychiatric conditions examined were more common amongst adults with autism after adjusting for age, sex and deprivation. Prevalence of attention-deficit hyperactivity disorder (7.00%), bipolar disorder (2.50%), obsessive-compulsive disorder (3.02%), psychosis (18.30%) and schizophrenia (5.20%) were markedly elevated in those with autism, with corresponding odds ratios 8.24-10.74 times the general population. Depression (25.90%) and anxiety (22.40%) were also more prevalent, with epilepsy 9.21 times more common in autism.\nCONCLUSIONS: We found that a range of psychiatric conditions were more frequently recorded in autistic individuals. We add to understanding of under-reporting and diagnostic overshadowing in autism. With increasing awareness of autism, services should be cognisant of the psychiatric conditions that frequently co-occur in this population.","container-title":"Psychological Medicine","DOI":"10.1017/S0033291722002884","ISSN":"1469-8978","issue":"12","journalAbbreviation":"Psychol Med","language":"eng","note":"PMID: 36189783\nPMCID: PMC10482712","page":"5663-5673","source":"PubMed","title":"Neurological and psychiatric disorders among autistic adults: a population healthcare record study","title-short":"Neurological and psychiatric disorders among autistic adults","volume":"53","author":[{"family":"Underwood","given":"Jack F. G."},{"family":"DelPozo-Banos","given":"Marcos"},{"family":"Frizzati","given":"Aura"},{"family":"Rai","given":"Dheeraj"},{"family":"John","given":"Ann"},{"family":"Hall","given":"Jeremy"}],"issued":{"date-parts":[["2023",9]]}}}],"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(73)</w:t>
      </w:r>
      <w:r w:rsidRPr="7323C619">
        <w:rPr>
          <w:rFonts w:ascii="Calibri" w:hAnsi="Calibri" w:cs="Calibri"/>
        </w:rPr>
        <w:fldChar w:fldCharType="end"/>
      </w:r>
      <w:r w:rsidR="00060EBC" w:rsidRPr="7323C619">
        <w:rPr>
          <w:rFonts w:ascii="Calibri" w:hAnsi="Calibri" w:cs="Calibri"/>
        </w:rPr>
        <w:t xml:space="preserve"> and Karabulut et al. (2015)</w:t>
      </w:r>
      <w:r w:rsidR="001F6F43" w:rsidRPr="7323C619">
        <w:rPr>
          <w:rFonts w:ascii="Calibri" w:hAnsi="Calibri" w:cs="Calibri"/>
        </w:rPr>
        <w:t xml:space="preserve"> </w:t>
      </w:r>
      <w:r w:rsidRPr="7323C619">
        <w:rPr>
          <w:rFonts w:ascii="Calibri" w:hAnsi="Calibri" w:cs="Calibri"/>
        </w:rPr>
        <w:fldChar w:fldCharType="begin"/>
      </w:r>
      <w:r w:rsidR="00A463E5">
        <w:rPr>
          <w:rFonts w:ascii="Calibri" w:hAnsi="Calibri" w:cs="Calibri"/>
        </w:rPr>
        <w:instrText xml:space="preserve"> ADDIN ZOTERO_ITEM CSL_CITATION {"citationID":"McVLI8zx","properties":{"formattedCitation":"(74)","plainCitation":"(74)","noteIndex":0},"citationItems":[{"id":1615,"uris":["http://zotero.org/users/local/9pQthM68/items/2W8L7TPG"],"itemData":{"id":1615,"type":"webpage","abstract":"autism,adult,sociodemographic","language":"en","title":"Sociodemographic characteristics of patients with adult autism spectrum disorder","URL":"http://psychiatry-psychopharmacology.com/en/sociodemographic-characteristics-of-patients-with-adult-autism-spectrum-disorder-13729","accessed":{"date-parts":[["2025",10,6]]}}}],"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(74)</w:t>
      </w:r>
      <w:r w:rsidRPr="7323C619">
        <w:rPr>
          <w:rFonts w:ascii="Calibri" w:hAnsi="Calibri" w:cs="Calibri"/>
        </w:rPr>
        <w:fldChar w:fldCharType="end"/>
      </w:r>
      <w:r w:rsidR="00060EBC" w:rsidRPr="7323C619">
        <w:rPr>
          <w:rFonts w:ascii="Calibri" w:hAnsi="Calibri" w:cs="Calibri"/>
        </w:rPr>
        <w:t xml:space="preserve">  also reported the occurrence of anxiety disorders, albeit slightly lower than other studies (22% and 9%, respectively).</w:t>
      </w:r>
    </w:p>
    <w:p w14:paraId="27B7492D" w14:textId="15DAAFDD" w:rsidR="2713E995" w:rsidRDefault="2713E995" w:rsidP="7323C619">
      <w:pPr>
        <w:pStyle w:val="Heading3"/>
        <w:jc w:val="both"/>
      </w:pPr>
      <w:bookmarkStart w:id="238" w:name="_Toc222383876"/>
      <w:r>
        <w:t>3.2 Depression</w:t>
      </w:r>
      <w:bookmarkEnd w:id="238"/>
      <w:r>
        <w:t xml:space="preserve"> </w:t>
      </w:r>
    </w:p>
    <w:p w14:paraId="6E63F2BD" w14:textId="3B1F43BB" w:rsidR="2713E995" w:rsidRDefault="2713E995" w:rsidP="7323C619">
      <w:pPr>
        <w:jc w:val="both"/>
        <w:rPr>
          <w:rFonts w:ascii="Calibri" w:hAnsi="Calibri" w:cs="Calibri"/>
        </w:rPr>
      </w:pPr>
      <w:r w:rsidRPr="7323C619">
        <w:rPr>
          <w:rFonts w:ascii="Calibri" w:hAnsi="Calibri" w:cs="Calibri"/>
        </w:rPr>
        <w:t xml:space="preserve">Depression rates for autistic adults ranged from 16-46% in studies. A large-scale systematic review and meta-analysis of 35 studies examining the rates of anxiety and depression in adults with autism reported the current and lifetime prevalence were 27% and 42% for any anxiety disorder, and 23% and 37% for depressive disorder </w:t>
      </w:r>
      <w:r w:rsidRPr="7323C619">
        <w:rPr>
          <w:rFonts w:ascii="Calibri" w:hAnsi="Calibri" w:cs="Calibri"/>
        </w:rPr>
        <w:fldChar w:fldCharType="begin"/>
      </w:r>
      <w:r w:rsidR="00A463E5">
        <w:rPr>
          <w:rFonts w:ascii="Calibri" w:hAnsi="Calibri" w:cs="Calibri"/>
        </w:rPr>
        <w:instrText xml:space="preserve"> ADDIN ZOTERO_ITEM CSL_CITATION {"citationID":"0x8latmn","properties":{"formattedCitation":"(75)","plainCitation":"(75)","noteIndex":0},"citationItems":[{"id":1572,"uris":["http://zotero.org/users/local/9pQthM68/items/P8Z6YVKA"],"itemData":{"id":1572,"type":"article-journal","abstract":"Adults with autism spectrum disorder (ASD) are thought to be at disproportionate risk of developing mental health comorbidities, with anxiety and depression being considered most prominent amongst these. Yet, no systematic review has been carried out to date to examine rates of both anxiety and depression focusing specifically on adults with ASD. This systematic review and meta-analysis examined the rates of anxiety and depression in adults with ASD and the impact of factors such as assessment methods and presence of comorbid intellectual disability (ID) diagnosis on estimated prevalence rates. Electronic database searches for studies published between January 2000 and September 2017 identified a total of 35 studies, including 30 studies measuring anxiety (n = 26 070; mean age = 30.9, s.d. = 6.2 years) and 29 studies measuring depression (n = 26 117; mean age = 31.1, s.d. = 6.8 years). The pooled estimation of current and lifetime prevalence for adults with ASD were 27% and 42% for any anxiety disorder, and 23% and 37% for depressive disorder. Further analyses revealed that the use of questionnaire measures and the presence of ID may significantly influence estimates of prevalence. The current literature suffers from a high degree of heterogeneity in study method and an overreliance on clinical samples. These results highlight the importance of community-based studies and the identification and inclusion of well-characterized samples to reduce heterogeneity and bias in estimates of prevalence for comorbidity in adults with ASD and other populations with complex psychiatric presentations.","container-title":"Psychological Medicine","DOI":"10.1017/S0033291718002283","ISSN":"1469-8978","issue":"4","journalAbbreviation":"Psychol Med","language":"eng","note":"PMID: 30178724","page":"559-572","source":"PubMed","title":"Anxiety and depression in adults with autism spectrum disorder: a systematic review and meta-analysis","title-short":"Anxiety and depression in adults with autism spectrum disorder","volume":"49","author":[{"family":"Hollocks","given":"Matthew J."},{"family":"Lerh","given":"Jian Wei"},{"family":"Magiati","given":"Iliana"},{"family":"Meiser-Stedman","given":"Richard"},{"family":"Brugha","given":"Traolach S."}],"issued":{"date-parts":[["2019",3]]}}}],"schema":"https://github.com/citation-style-language/schema/raw/master/csl-citation.json"}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(75)</w:t>
      </w:r>
      <w:r w:rsidRPr="7323C619">
        <w:rPr>
          <w:rFonts w:ascii="Calibri" w:hAnsi="Calibri" w:cs="Calibri"/>
        </w:rPr>
        <w:fldChar w:fldCharType="end"/>
      </w:r>
      <w:r w:rsidR="3CF560C8" w:rsidRPr="3C7A67F4">
        <w:rPr>
          <w:rFonts w:ascii="Calibri" w:hAnsi="Calibri" w:cs="Calibri"/>
        </w:rPr>
        <w:t>,</w:t>
      </w:r>
      <w:r w:rsidR="35655A0D" w:rsidRPr="3C7A67F4">
        <w:rPr>
          <w:rFonts w:ascii="Calibri" w:hAnsi="Calibri" w:cs="Calibri"/>
        </w:rPr>
        <w:t xml:space="preserve"> where</w:t>
      </w:r>
      <w:r w:rsidRPr="3C7A67F4">
        <w:rPr>
          <w:rFonts w:ascii="Calibri" w:hAnsi="Calibri" w:cs="Calibri"/>
        </w:rPr>
        <w:t xml:space="preserve"> </w:t>
      </w:r>
      <w:r w:rsidR="038AFA13" w:rsidRPr="3C7A67F4">
        <w:rPr>
          <w:rFonts w:ascii="Calibri" w:hAnsi="Calibri" w:cs="Calibri"/>
        </w:rPr>
        <w:t>c</w:t>
      </w:r>
      <w:r w:rsidRPr="3C7A67F4">
        <w:rPr>
          <w:rFonts w:ascii="Calibri" w:hAnsi="Calibri" w:cs="Calibri"/>
        </w:rPr>
        <w:t>urrent</w:t>
      </w:r>
      <w:r w:rsidRPr="7323C619">
        <w:rPr>
          <w:rFonts w:ascii="Calibri" w:hAnsi="Calibri" w:cs="Calibri"/>
        </w:rPr>
        <w:t xml:space="preserve"> prevalence refers to diagnoses present at the time of reporting</w:t>
      </w:r>
      <w:r w:rsidR="00041C04">
        <w:rPr>
          <w:rFonts w:ascii="Calibri" w:hAnsi="Calibri" w:cs="Calibri"/>
        </w:rPr>
        <w:t>,</w:t>
      </w:r>
      <w:r w:rsidR="2379AD45" w:rsidRPr="3C7A67F4">
        <w:rPr>
          <w:rFonts w:ascii="Calibri" w:hAnsi="Calibri" w:cs="Calibri"/>
        </w:rPr>
        <w:t xml:space="preserve"> while</w:t>
      </w:r>
      <w:r w:rsidRPr="7323C619">
        <w:rPr>
          <w:rFonts w:ascii="Calibri" w:hAnsi="Calibri" w:cs="Calibri"/>
        </w:rPr>
        <w:t xml:space="preserve"> lifetime prevalence refers to whether the individual has ever been diagnosed with the condition. Another meta-analysis </w:t>
      </w:r>
      <w:r w:rsidRPr="7323C619">
        <w:rPr>
          <w:rFonts w:ascii="Calibri" w:hAnsi="Calibri" w:cs="Calibri"/>
        </w:rPr>
        <w:fldChar w:fldCharType="begin"/>
      </w:r>
      <w:r w:rsidR="00A463E5">
        <w:rPr>
          <w:rFonts w:ascii="Calibri" w:hAnsi="Calibri" w:cs="Calibri"/>
        </w:rPr>
        <w:instrText xml:space="preserve"> ADDIN ZOTERO_ITEM CSL_CITATION {"citationID":"mv09VFJo","properties":{"formattedCitation":"(76)","plainCitation":"(76)","noteIndex":0},"citationItems":[{"id":1575,"uris":["http://zotero.org/users/local/9pQthM68/items/SSC2XMDC"],"itemData":{"id":1575,"type":"article-journal","abstract":"Substantial uncertainty exists about the prevalence of depressive disorders in individuals with autism spectrum disorder (ASD). This meta-analysis quantitatively summarized studies that assessed the lifetime and current prevalence of unipolar depressive disorders in children, adolescents, and adults with ASD. We also examined demographic, methodological, and study moderators. This meta-analysis adhered to PRISMA guidelines. A total of 7857 articles were identified through 5 databases (PubMed, Web of Science, PYSCInfo, CINAHL, ProQuest Dissertations and Theses), forward searches, and backward searches. Two reviewers independently screened articles and extracted data. Sixty-six articles met inclusion criteria. Results indicated that the pooled lifetime and current prevalence was 14.4% (95% CI 10.3-19.8) and 12.3% (95% CI 9.7-15.5), respectively. Rates of depressive disorders were highest among studies that used a standardized interview to assess depressive disorders (lifetime = 28.5%, 95% CI 20.1-38.8; current = 15.3%, 95% CI 11.0-20.9) and required participants to report on their own depressive symptoms (lifetime = 48.6%, 95% CI 33.3-64.2; current = 25.9%, 95% CI 17.0-37.3). Rates were also higher in studies that included participants with higher intelligence. Lifetime, but not current, prevalence was positively associated with age and the proportion of the sample that was White. In conclusion, we found that the rates of depressive disorders are high among individuals with ASD. Compared to typically developing individuals, individuals with ASD are 4-times more likely to experience depression in their lifetime. These results suggest that individuals with ASD should be regularly screened and offered treatment for depression.","container-title":"Journal of Abnormal Child Psychology","DOI":"10.1007/s10802-018-0402-1","ISSN":"1573-2835","issue":"1","journalAbbreviation":"J Abnorm Child Psychol","language":"eng","note":"PMID: 29497980","page":"165-175","source":"PubMed","title":"Prevalence of Depressive Disorders in Individuals with Autism Spectrum Disorder: a Meta-Analysis","title-short":"Prevalence of Depressive Disorders in Individuals with Autism Spectrum Disorder","volume":"47","author":[{"family":"Hudson","given":"Chloe C."},{"family":"Hall","given":"Layla"},{"family":"Harkness","given":"Kate L."}],"issued":{"date-parts":[["2019",1]]}}}],"schema":"https://github.com/citation-style-language/schema/raw/master/csl-citation.json"}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(76)</w:t>
      </w:r>
      <w:r w:rsidRPr="7323C619">
        <w:rPr>
          <w:rFonts w:ascii="Calibri" w:hAnsi="Calibri" w:cs="Calibri"/>
        </w:rPr>
        <w:fldChar w:fldCharType="end"/>
      </w:r>
      <w:r w:rsidRPr="7323C619">
        <w:rPr>
          <w:rFonts w:ascii="Calibri" w:hAnsi="Calibri" w:cs="Calibri"/>
        </w:rPr>
        <w:t xml:space="preserve"> of 66 studies assessing the prevalence of depressive disorders in adults with autism reported similar findings, with pooled lifetime and current prevalence rates of 14.4% and 12.3%, respectively. </w:t>
      </w:r>
    </w:p>
    <w:p w14:paraId="032FC503" w14:textId="75A95625" w:rsidR="2713E995" w:rsidRDefault="2713E995" w:rsidP="7323C619">
      <w:pPr>
        <w:jc w:val="both"/>
        <w:rPr>
          <w:rFonts w:ascii="Calibri" w:hAnsi="Calibri" w:cs="Calibri"/>
        </w:rPr>
      </w:pPr>
      <w:r w:rsidRPr="7323C619">
        <w:rPr>
          <w:rFonts w:ascii="Calibri" w:hAnsi="Calibri" w:cs="Calibri"/>
        </w:rPr>
        <w:t xml:space="preserve">At an individual study level, a cross-sectional study </w:t>
      </w:r>
      <w:r w:rsidRPr="7323C619">
        <w:rPr>
          <w:rFonts w:ascii="Calibri" w:hAnsi="Calibri" w:cs="Calibri"/>
        </w:rPr>
        <w:fldChar w:fldCharType="begin"/>
      </w:r>
      <w:r w:rsidR="00A463E5">
        <w:rPr>
          <w:rFonts w:ascii="Calibri" w:hAnsi="Calibri" w:cs="Calibri"/>
        </w:rPr>
        <w:instrText xml:space="preserve"> ADDIN ZOTERO_ITEM CSL_CITATION {"citationID":"aH9WpPMC","properties":{"formattedCitation":"(68)","plainCitation":"(68)","noteIndex":0},"citationItems":[{"id":1577,"uris":["http://zotero.org/users/local/9pQthM68/items/NGDYHQGB"],"itemData":{"id":1577,"type":"article-journal","abstract":"The present study examines occurrence of depression, anxiety, and suicidality in adults with autism spectrum disorder (ASD), relationships between social difficulties and mental health, and application of the Interpersonal Theory of Suicide in this population. Ninety-eight adults with ASD completed an online survey. Data were analyzed using bivariate correlations, independent samples t-tests, and simple mediational analyses. A substantial proportion reported a lifetime history of anxiety (63%), depression (55%), and suicide attempts (19%), as well as recent suicidal ideation (12%). Social difficulty was associated with higher psychiatric concerns. Thwarted belongingness and perceived burdensomeness were associated with social dissatisfaction, current suicidal ideation, and history of depression. Results suggest the need for widespread screening and intervention services for co-occurring psychiatric conditions in this population.","container-title":"Archives of Suicide Research: Official Journal of the International Academy for Suicide Research","DOI":"10.1080/13811118.2019.1678537","ISSN":"1543-6136","issue":"2","journalAbbreviation":"Arch Suicide Res","language":"eng","note":"PMID: 31656121","page":"297-314","source":"PubMed","title":"Anxiety, Depression, and the Interpersonal Theory of Suicide in a Community Sample of Adults with Autism Spectrum Disorder","volume":"25","author":[{"family":"Dow","given":"Deanna"},{"family":"Morgan","given":"Lindee"},{"family":"Hooker","given":"Jessica L."},{"family":"Michaels","given":"Matthew S."},{"family":"Joiner","given":"Thomas E."},{"family":"Woods","given":"Juliann"},{"family":"Wetherby","given":"Amy M."}],"issued":{"date-parts":[["2021"]]}}}],"schema":"https://github.com/citation-style-language/schema/raw/master/csl-citation.json"}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(68)</w:t>
      </w:r>
      <w:r w:rsidRPr="7323C619">
        <w:rPr>
          <w:rFonts w:ascii="Calibri" w:hAnsi="Calibri" w:cs="Calibri"/>
        </w:rPr>
        <w:fldChar w:fldCharType="end"/>
      </w:r>
      <w:r w:rsidRPr="7323C619">
        <w:rPr>
          <w:rFonts w:ascii="Calibri" w:hAnsi="Calibri" w:cs="Calibri"/>
        </w:rPr>
        <w:t xml:space="preserve"> of 98 autistic adults highlighted that over half of all respondents self-reported suffering from depression. Another cross-sectional study </w:t>
      </w:r>
      <w:r w:rsidRPr="7323C619">
        <w:rPr>
          <w:rFonts w:ascii="Calibri" w:hAnsi="Calibri" w:cs="Calibri"/>
        </w:rPr>
        <w:fldChar w:fldCharType="begin"/>
      </w:r>
      <w:r w:rsidR="00A463E5">
        <w:rPr>
          <w:rFonts w:ascii="Calibri" w:hAnsi="Calibri" w:cs="Calibri"/>
        </w:rPr>
        <w:instrText xml:space="preserve"> ADDIN ZOTERO_ITEM CSL_CITATION {"citationID":"BJexKgbo","properties":{"formattedCitation":"(77)","plainCitation":"(77)","noteIndex":0},"citationItems":[{"id":1579,"uris":["http://zotero.org/users/local/9pQthM68/items/G3293KJX"],"itemData":{"id":1579,"type":"article-journal","abstract":"BACKGROUND: Children and adolescents with autism spectrum disorder (ASD) have many well-known health concerns, yet health conditions in adults with ASD remain poorly defined.\nOBJECTIVE: To examine health conditions and functional status in adults with ASD and identify factors associated with health and functional status across age cohorts.\nDESIGN AND SUBJECTS: We collected cross-sectional data from 255 adult subjects aged 18 to 71 years with ASD using the Rochester Health Status Survey IV (RHSS-IV), a 58-item validated survey instrument. We used the National Health and Nutritional Examination Survey and National Health Interview Survey to provide comparative prevalence rates in the general population.\nRESULTS: Compared to the general population, young adults aged 18-29 with ASD had a substantially higher prevalence of seizure disorder (11.2 % vs. 1.4 %; p = 0.002), depression (16.4 % vs. 6.4 %; p = 0.007), hypertension (12.9 % vs. 6.3 %; p = 0.05), and allergies (39.7 % vs. 8.4 %; p &lt; 0.001). In contrast, young adults with ASD had considerably lower rates of sexually transmitted illness (STI) (0.9 % vs. 4.3 %; p = 0.03), tobacco use (5.2 % vs. 31.9 %; p &lt; 0.001), and alcohol misuse (0.9 % vs. 11.9 %; p &lt; 0.001). Adults 40 and over with ASD also had higher rates of seizure disorder (29.2 % vs. 1.7 %; p &lt; 0.001), lower tobacco use (2.8 % vs. 24.5 %; p &lt; 0.001), and lower alcohol misuse (1.4 % vs. 18.2 %; p &lt; 0.001) compared to the general population. Amongst the 55 % of participants with a documented IQ score, 91 % had an intellectual disability (IQ &lt; 70). Within the cohort aged 40 years old and older, only 54.2 % were independent with eating, 43.0 % independent with dressing, and 43.1 % independent with bathing. Lower IQ and depression were associated with lower functional status.\nCONCLUSIONS: Adults with ASD have a high prevalence of seizure disorders and depression, but low rates of STIs, tobacco use, and alcohol misuse. Within our cohort, the majority of older adults with ASD required some assistance with activities of daily living.","container-title":"Journal of General Internal Medicine","DOI":"10.1007/s11606-015-3509-x","ISSN":"1525-1497","issue":"1","journalAbbreviation":"J Gen Intern Med","language":"eng","note":"PMID: 26361965\nPMCID: PMC4700008","page":"77-84","source":"PubMed","title":"Health Conditions and Functional Status in Adults with Autism: A Cross-Sectional Evaluation","title-short":"Health Conditions and Functional Status in Adults with Autism","volume":"31","author":[{"family":"Fortuna","given":"Robert J."},{"family":"Robinson","given":"Laura"},{"family":"Smith","given":"Tristram H."},{"family":"Meccarello","given":"Jon"},{"family":"Bullen","given":"Beth"},{"family":"Nobis","given":"Kathryn"},{"family":"Davidson","given":"Philip W."}],"issued":{"date-parts":[["2016",1]]}}}],"schema":"https://github.com/citation-style-language/schema/raw/master/csl-citation.json"}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(77)</w:t>
      </w:r>
      <w:r w:rsidRPr="7323C619">
        <w:rPr>
          <w:rFonts w:ascii="Calibri" w:hAnsi="Calibri" w:cs="Calibri"/>
        </w:rPr>
        <w:fldChar w:fldCharType="end"/>
      </w:r>
      <w:r w:rsidRPr="7323C619">
        <w:rPr>
          <w:rFonts w:ascii="Calibri" w:hAnsi="Calibri" w:cs="Calibri"/>
        </w:rPr>
        <w:t xml:space="preserve"> reported that when compared to the general population, young adults aged 18–29 years with autism had a significantly higher prevalence of depression (16.4 % vs. 6.4 %). A UK study </w:t>
      </w:r>
      <w:r w:rsidRPr="7323C619">
        <w:rPr>
          <w:rFonts w:ascii="Calibri" w:hAnsi="Calibri" w:cs="Calibri"/>
        </w:rPr>
        <w:fldChar w:fldCharType="begin"/>
      </w:r>
      <w:r w:rsidR="00A463E5">
        <w:rPr>
          <w:rFonts w:ascii="Calibri" w:hAnsi="Calibri" w:cs="Calibri"/>
        </w:rPr>
        <w:instrText xml:space="preserve"> ADDIN ZOTERO_ITEM CSL_CITATION {"citationID":"zWbwq82o","properties":{"formattedCitation":"(78)","plainCitation":"(78)","noteIndex":0},"citationItems":[{"id":1582,"uris":["http://zotero.org/users/local/9pQthM68/items/ZKBEXW7M"],"itemData":{"id":1582,"type":"article-journal","abstract":"Little is known about ageing with autism spectrum disorder (ASD). We examined the characteristics of adults referred to a specialist diagnostic centre for assessment of possible ASD, 100 of whom received an ASD diagnosis and 46 did not. Few demographic differences were noted between the groups. Comorbid psychiatric disorders were high in individuals with ASD (58 %) and non-ASD (59 %). Individuals who received an ASD diagnosis had higher self-rated severity of ASD traits than non-ASD individuals. Within the ASD group, older age was associated with higher ratings of ASD traits and better cognitive performance. One interpretation is that general cognitive ability and the development of coping strategies across the lifespan, do not necessarily reduce ASD traits but may mitigate their effects.","container-title":"Journal of Autism and Developmental Disorders","DOI":"10.1007/s10803-016-2886-2","ISSN":"1573-3432","issue":"11","journalAbbreviation":"J Autism Dev Disord","language":"eng","note":"PMID: 27549589","page":"3469-3480","source":"PubMed","title":"Demographic and Cognitive Profile of Individuals Seeking a Diagnosis of Autism Spectrum Disorder in Adulthood","volume":"46","author":[{"family":"Happé","given":"Francesca G."},{"family":"Mansour","given":"Hassan"},{"family":"Barrett","given":"Pippa"},{"family":"Brown","given":"Tony"},{"family":"Abbott","given":"Patricia"},{"family":"Charlton","given":"Rebecca A."}],"issued":{"date-parts":[["2016",11]]}}}],"schema":"https://github.com/citation-style-language/schema/raw/master/csl-citation.json"}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(78)</w:t>
      </w:r>
      <w:r w:rsidRPr="7323C619">
        <w:rPr>
          <w:rFonts w:ascii="Calibri" w:hAnsi="Calibri" w:cs="Calibri"/>
        </w:rPr>
        <w:fldChar w:fldCharType="end"/>
      </w:r>
      <w:r w:rsidRPr="7323C619">
        <w:rPr>
          <w:rFonts w:ascii="Calibri" w:hAnsi="Calibri" w:cs="Calibri"/>
        </w:rPr>
        <w:t xml:space="preserve"> exploring psychiatric comorbidity profiles between those who are diagnosed </w:t>
      </w:r>
      <w:r w:rsidRPr="3C7A67F4">
        <w:rPr>
          <w:rFonts w:ascii="Calibri" w:hAnsi="Calibri" w:cs="Calibri"/>
        </w:rPr>
        <w:t>v</w:t>
      </w:r>
      <w:r w:rsidR="3F1AC575" w:rsidRPr="3C7A67F4">
        <w:rPr>
          <w:rFonts w:ascii="Calibri" w:hAnsi="Calibri" w:cs="Calibri"/>
        </w:rPr>
        <w:t>er</w:t>
      </w:r>
      <w:r w:rsidRPr="3C7A67F4">
        <w:rPr>
          <w:rFonts w:ascii="Calibri" w:hAnsi="Calibri" w:cs="Calibri"/>
        </w:rPr>
        <w:t>s</w:t>
      </w:r>
      <w:r w:rsidR="2C4C186F" w:rsidRPr="3C7A67F4">
        <w:rPr>
          <w:rFonts w:ascii="Calibri" w:hAnsi="Calibri" w:cs="Calibri"/>
        </w:rPr>
        <w:t>us</w:t>
      </w:r>
      <w:r w:rsidRPr="7323C619">
        <w:rPr>
          <w:rFonts w:ascii="Calibri" w:hAnsi="Calibri" w:cs="Calibri"/>
        </w:rPr>
        <w:t xml:space="preserve"> </w:t>
      </w:r>
      <w:r w:rsidRPr="7323C619">
        <w:rPr>
          <w:rFonts w:ascii="Calibri" w:hAnsi="Calibri" w:cs="Calibri"/>
        </w:rPr>
        <w:lastRenderedPageBreak/>
        <w:t xml:space="preserve">those not diagnosed with autism, reported higher rates of depression in the autism group (35% and 28%, respectively). Another comparative study </w:t>
      </w:r>
      <w:r w:rsidRPr="7323C619">
        <w:rPr>
          <w:rFonts w:ascii="Calibri" w:hAnsi="Calibri" w:cs="Calibri"/>
        </w:rPr>
        <w:fldChar w:fldCharType="begin"/>
      </w:r>
      <w:r w:rsidR="00A463E5">
        <w:rPr>
          <w:rFonts w:ascii="Calibri" w:hAnsi="Calibri" w:cs="Calibri"/>
        </w:rPr>
        <w:instrText xml:space="preserve"> ADDIN ZOTERO_ITEM CSL_CITATION {"citationID":"ChLSQHSp","properties":{"formattedCitation":"(79)","plainCitation":"(79)","noteIndex":0},"citationItems":[{"id":1584,"uris":["http://zotero.org/users/local/9pQthM68/items/LAVZZ2S5"],"itemData":{"id":1584,"type":"article-journal","abstract":"To systematically examine the patterns of psychiatric comorbidity and functioning in clinically referred adults with autism spectrum disorders (ASD). Psychiatrically referred adults with and without ASD were compared on measures assessing for psychiatric comorbidity and psychosocial functioning. Sixty-three adults with ASD participated in the study (mean age: 29 ± 11 years). Adults with ASD in their lifetime suffered from a higher burden of psychiatric disorders (6 ± 3.4 vs. 3.5 ± 2.7; p &lt; 0.001) including major depressive disorder and multiple anxiety disorders, and were functionally more impaired with a significant proportion having received both counseling and pharmacotherapy. Adults with ASD have high levels of psychiatric comorbidity and dysfunction comparable to a clinically referred population of adults without ASD.","container-title":"Journal of Autism and Developmental Disorders","DOI":"10.1007/s10803-012-1679-5","ISSN":"1573-3432","issue":"6","journalAbbreviation":"J Autism Dev Disord","language":"eng","note":"PMID: 23076506","page":"1314-1325","source":"PubMed","title":"Psychiatric comorbidity and functioning in a clinically referred population of adults with autism spectrum disorders: a comparative study","title-short":"Psychiatric comorbidity and functioning in a clinically referred population of adults with autism spectrum disorders","volume":"43","author":[{"family":"Joshi","given":"Gagan"},{"family":"Wozniak","given":"Janet"},{"family":"Petty","given":"Carter"},{"family":"Martelon","given":"Mary Kate"},{"family":"Fried","given":"Ronna"},{"family":"Bolfek","given":"Anela"},{"family":"Kotte","given":"Amelia"},{"family":"Stevens","given":"Jonathan"},{"family":"Furtak","given":"Stephannie L."},{"family":"Bourgeois","given":"Michelle"},{"family":"Caruso","given":"Janet"},{"family":"Caron","given":"Ashley"},{"family":"Biederman","given":"Joseph"}],"issued":{"date-parts":[["2013",6]]}}}],"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(79)</w:t>
      </w:r>
      <w:r w:rsidRPr="7323C619">
        <w:rPr>
          <w:rFonts w:ascii="Calibri" w:hAnsi="Calibri" w:cs="Calibri"/>
        </w:rPr>
        <w:fldChar w:fldCharType="end"/>
      </w:r>
      <w:r w:rsidRPr="7323C619">
        <w:rPr>
          <w:rFonts w:ascii="Calibri" w:hAnsi="Calibri" w:cs="Calibri"/>
        </w:rPr>
        <w:t xml:space="preserve"> matching adults with autism to adults without autism, showed the autistic group had significantly higher lifetime major depressive disorders. In terms of the severity of depressive symptoms in adults with autism, one UK cross-sectional study highlighted that 37% of adults with autism reported levels of symptoms that reflected moderate depression and 46% reported symptoms indicative of severe </w:t>
      </w:r>
      <w:r w:rsidRPr="7323C619">
        <w:rPr>
          <w:rFonts w:ascii="Calibri" w:hAnsi="Calibri" w:cs="Calibri"/>
        </w:rPr>
        <w:fldChar w:fldCharType="begin"/>
      </w:r>
      <w:r w:rsidR="00A463E5">
        <w:rPr>
          <w:rFonts w:ascii="Calibri" w:hAnsi="Calibri" w:cs="Calibri"/>
        </w:rPr>
        <w:instrText xml:space="preserve"> ADDIN ZOTERO_ITEM CSL_CITATION {"citationID":"01dFhiNU","properties":{"formattedCitation":"(80)","plainCitation":"(80)","noteIndex":0},"citationItems":[{"id":1586,"uris":["http://zotero.org/users/local/9pQthM68/items/A5R65726"],"itemData":{"id":1586,"type":"article-journal","abstract":"Symptoms of anxiety and depression are commonly reported by adults diagnosed with an autism spectrum disorder (ASD), and their presence can exacerbate core autism symptoms and lower quality of life. This study investigated the symptom profile of anxiety and depression, and its correlates (i.e., age at diagnosis, gender, and ASD severity) in a group of adults who were referred to a specialist diagnostic centre for autism and whose diagnosis was confirmed. It explored whether this profile was different in adults who were referred to the same clinic and where the diagnosis was not confirmed. The results showed that 37% and 46% of adults who received a diagnosis of ASD in adulthood reported symptoms that reflected moderate or severe anxiety or depression. In addition, (lower) age, female gender and autism severity contributed independently to individual differences in self-reported anxiety symptoms. Autism severity and the number of adults who reported severe (vs. minimal) anxiety symptoms were increased in the diagnosed (versus the non-diagnosed) adult group. We discuss the implications for prevention and treatment and directions for future research.","container-title":"Research in Autism Spectrum Disorders","DOI":"10.1016/j.rasd.2018.11.002","ISSN":"1750-9467","journalAbbreviation":"Research in Autism Spectrum Disorders","page":"1-8","source":"ScienceDirect","title":"Exploring the anxiety and depression profile in individuals diagnosed with an autism spectrum disorder in adulthood","volume":"58","author":[{"family":"Murray","given":"Caitlin"},{"family":"Kovshoff","given":"Hanna"},{"family":"Brown","given":"Anthony"},{"family":"Abbott","given":"Patricia"},{"family":"Hadwin","given":"Julie A."}],"issued":{"date-parts":[["2019",2,1]]}}}],"schema":"https://github.com/citation-style-language/schema/raw/master/csl-citation.json"}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(80)</w:t>
      </w:r>
      <w:r w:rsidRPr="7323C619">
        <w:rPr>
          <w:rFonts w:ascii="Calibri" w:hAnsi="Calibri" w:cs="Calibri"/>
        </w:rPr>
        <w:fldChar w:fldCharType="end"/>
      </w:r>
      <w:r w:rsidRPr="7323C619">
        <w:rPr>
          <w:rFonts w:ascii="Calibri" w:hAnsi="Calibri" w:cs="Calibri"/>
        </w:rPr>
        <w:t xml:space="preserve">. Two other cross-sectional studies assessing the co-occurrence of psychiatric disorders in adults with autism found that depression was among the most frequently identified comorbidities reported in almost 30% of those with autism. A longitudinal study </w:t>
      </w:r>
      <w:r w:rsidRPr="7323C619">
        <w:rPr>
          <w:rFonts w:ascii="Calibri" w:hAnsi="Calibri" w:cs="Calibri"/>
        </w:rPr>
        <w:fldChar w:fldCharType="begin"/>
      </w:r>
      <w:r w:rsidR="00A463E5">
        <w:rPr>
          <w:rFonts w:ascii="Calibri" w:hAnsi="Calibri" w:cs="Calibri"/>
        </w:rPr>
        <w:instrText xml:space="preserve"> ADDIN ZOTERO_ITEM CSL_CITATION {"citationID":"APml1jYS","properties":{"formattedCitation":"(81)","plainCitation":"(81)","noteIndex":0},"citationItems":[{"id":1507,"uris":["http://zotero.org/users/local/9pQthM68/items/LWULURV2"],"itemData":{"id":1507,"type":"article-journal","abstract":"Individuals with autism experience substantially higher rates of mood problems compared to the general population, which contribute to reduced quality of life and increased mortality through suicide. Here, we reviewed evidence for the clinical presentation, aetiology and therapeutic approaches for mood problems in autism. We identified a lack of validated tools for accurately identifying mood problems in individuals with autism, who may present with 'atypical' features (e.g. severe irritability). Risk factors for mood problems in autism appear to be largely overlapping with those identified in the general population, including shared genetic, environmental, cognitive, physiological/neurobiological mechanisms. However, these mechanisms are exacerbated directly/indirectly by lived experiences of autism, including increased vulnerability for chronic stress - often related to social-communication difficulties(/bullying) and sensory sensitivities. Lastly, current therapeutic approaches are based on recommendations for primary mood disorders, with little reference to the neurobiological/cognitive differences associated with autism. Thus, we recommend: 1) the development and validation of (objective) tools to identify mood problems in autism and measure therapeutic efficacy; 2) an interactive approach to investigating aetiologies in large-scale longitudinal studies, integrating different levels of analysis (e.g. cognitive, neurobiological) and lived experience; 3) testing potential treatments through high-quality (e.g. sufficiently powered, blinded) clinical trials, specifically for individuals with autism.","container-title":"International Review of Psychiatry (Abingdon, England)","DOI":"10.1080/09540261.2021.1872506","ISSN":"1369-1627","issue":"3","journalAbbreviation":"Int Rev Psychiatry","language":"eng","note":"PMID: 33648430","page":"280-299","source":"PubMed","title":"Autism and mood disorders","volume":"33","author":[{"family":"Oakley","given":"Bethany"},{"family":"Loth","given":"Eva"},{"family":"Murphy","given":"Declan G."}],"issued":{"date-parts":[["2021",5]]}}}],"schema":"https://github.com/citation-style-language/schema/raw/master/csl-citation.json"}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(81)</w:t>
      </w:r>
      <w:r w:rsidRPr="7323C619">
        <w:rPr>
          <w:rFonts w:ascii="Calibri" w:hAnsi="Calibri" w:cs="Calibri"/>
        </w:rPr>
        <w:fldChar w:fldCharType="end"/>
      </w:r>
      <w:r w:rsidRPr="7323C619">
        <w:rPr>
          <w:rFonts w:ascii="Calibri" w:hAnsi="Calibri" w:cs="Calibri"/>
        </w:rPr>
        <w:t xml:space="preserve"> also identified that depression symptoms in adults with autism were related to reduced psychological well-being overall.</w:t>
      </w:r>
    </w:p>
    <w:p w14:paraId="63C4905D" w14:textId="7AAF297C" w:rsidR="2713E995" w:rsidRDefault="2713E995" w:rsidP="7323C619">
      <w:pPr>
        <w:jc w:val="both"/>
        <w:rPr>
          <w:rFonts w:ascii="Calibri" w:hAnsi="Calibri" w:cs="Calibri"/>
        </w:rPr>
      </w:pPr>
      <w:r w:rsidRPr="7323C619">
        <w:rPr>
          <w:rFonts w:ascii="Calibri" w:hAnsi="Calibri" w:cs="Calibri"/>
        </w:rPr>
        <w:t xml:space="preserve">Only one study reported alternative findings; a retrospective cohort study which found that the relative risk (RR) for depression was significantly lower for individuals with autism </w:t>
      </w:r>
      <w:r w:rsidR="753C8B18" w:rsidRPr="3C7A67F4">
        <w:rPr>
          <w:rFonts w:ascii="Calibri" w:hAnsi="Calibri" w:cs="Calibri"/>
        </w:rPr>
        <w:t xml:space="preserve">compared to those without </w:t>
      </w:r>
      <w:r w:rsidRPr="3C7A67F4">
        <w:rPr>
          <w:rFonts w:ascii="Calibri" w:hAnsi="Calibri" w:cs="Calibri"/>
        </w:rPr>
        <w:t>(RR: 0.20)</w:t>
      </w:r>
      <w:r w:rsidRPr="7323C619">
        <w:rPr>
          <w:rFonts w:ascii="Calibri" w:hAnsi="Calibri" w:cs="Calibri"/>
        </w:rPr>
        <w:t xml:space="preserve"> </w:t>
      </w:r>
      <w:r w:rsidRPr="7323C619">
        <w:rPr>
          <w:rFonts w:ascii="Calibri" w:hAnsi="Calibri" w:cs="Calibri"/>
        </w:rPr>
        <w:fldChar w:fldCharType="begin"/>
      </w:r>
      <w:r w:rsidR="00A463E5">
        <w:rPr>
          <w:rFonts w:ascii="Calibri" w:hAnsi="Calibri" w:cs="Calibri"/>
        </w:rPr>
        <w:instrText xml:space="preserve"> ADDIN ZOTERO_ITEM CSL_CITATION {"citationID":"VAVtGTYL","properties":{"formattedCitation":"(82)","plainCitation":"(82)","noteIndex":0},"citationItems":[{"id":1597,"uris":["http://zotero.org/users/local/9pQthM68/items/H8S22N97"],"itemData":{"id":1597,"type":"article-journal","abstract":"PURPOSE: This research was design to answer the question: Does the prevalence of depression differ between adults with and without disability, in the same family medicine practice?\nMETHOD: A retrospective cohort design was used, to study depression among adults, with and without primary disabling conditions, receiving primary care in either a university based urban or rural family practice setting.\nRESULTS: When we compared individuals with disability to those without disability, and controlled for individual characteristics, the relative risk for depression was significantly lower for individuals with autism (Relative Risk (RR) 0.20: 95% Confidence Interval (CI) 0.05-0.55), cerebral palsy with mental retardation (RR 0.40: 95% CI: 0.24-0.65), and MR (RR 0.56: 95% CI: 0.39-0.77). The risk for depression was significantly higher for those with cerebral vascular accidents/stroke (RR 2.18: 95% CI: 1.72-3.76) and traumatic brain injury (RR 2.55: 95% CI: 1.72-2.77). The earliest onset of depression was among individuals with traumatic disabilities and milt mental retardation. Our estimate of depression prevalence for the non-disabled and disabled primary care patients was 22.8% and 24.9% respectively, when patients with disabilities were grouped together (p = 0.008).\nCONCLUSION: It is important for physicians to recognize the higher prevalence of depression among patients with adult onset disabilities (e.g. stroke, traumatic brain injury). In addition, they should be aware of lower prevalence of depression among many individuals with lifelong disabilities, such as mental retardation, cerebral palsy, and autism.","container-title":"Disability and Rehabilitation","DOI":"10.1080/09638280400007380","ISSN":"0963-8288","issue":"3","journalAbbreviation":"Disabil Rehabil","language":"eng","note":"PMID: 15823993","page":"117-123","source":"PubMed","title":"Depression in adults with disabilities, in primary care","volume":"27","author":[{"family":"McDermott","given":"Suzanne"},{"family":"Moran","given":"Robert"},{"family":"Platt","given":"Tan"},{"family":"Issac","given":"Terri"},{"family":"Wood","given":"Hope"},{"family":"Dasari","given":"Srikanth"}],"issued":{"date-parts":[["2005",2,4]]}}}],"schema":"https://github.com/citation-style-language/schema/raw/master/csl-citation.json"} </w:instrText>
      </w:r>
      <w:r w:rsidRPr="7323C619">
        <w:rPr>
          <w:rFonts w:ascii="Calibri" w:hAnsi="Calibri" w:cs="Calibri"/>
        </w:rPr>
        <w:fldChar w:fldCharType="separate"/>
      </w:r>
      <w:r w:rsidR="00A463E5" w:rsidRPr="00A463E5">
        <w:rPr>
          <w:rFonts w:ascii="Calibri" w:hAnsi="Calibri" w:cs="Calibri"/>
        </w:rPr>
        <w:t>(82)</w:t>
      </w:r>
      <w:r w:rsidRPr="7323C619">
        <w:rPr>
          <w:rFonts w:ascii="Calibri" w:hAnsi="Calibri" w:cs="Calibri"/>
        </w:rPr>
        <w:fldChar w:fldCharType="end"/>
      </w:r>
      <w:r w:rsidRPr="7323C619">
        <w:rPr>
          <w:rFonts w:ascii="Calibri" w:hAnsi="Calibri" w:cs="Calibri"/>
        </w:rPr>
        <w:t>.</w:t>
      </w:r>
    </w:p>
    <w:p w14:paraId="0CC03DD5" w14:textId="1C8D6C91" w:rsidR="00060EBC" w:rsidRPr="008A0EBD" w:rsidRDefault="00060EBC" w:rsidP="00060EBC">
      <w:pPr>
        <w:pStyle w:val="Heading3"/>
        <w:jc w:val="both"/>
      </w:pPr>
      <w:bookmarkStart w:id="239" w:name="_Toc213402834"/>
      <w:bookmarkStart w:id="240" w:name="_Toc222383877"/>
      <w:r>
        <w:t>3.3 Suicidal behaviour</w:t>
      </w:r>
      <w:bookmarkEnd w:id="239"/>
      <w:bookmarkEnd w:id="240"/>
    </w:p>
    <w:p w14:paraId="4610C682" w14:textId="3678C11C" w:rsidR="00060EBC" w:rsidRDefault="00060EBC" w:rsidP="00060EBC">
      <w:pPr>
        <w:jc w:val="both"/>
        <w:rPr>
          <w:rFonts w:ascii="Calibri" w:hAnsi="Calibri" w:cs="Calibri"/>
        </w:rPr>
      </w:pPr>
      <w:r w:rsidRPr="3C0B587B">
        <w:rPr>
          <w:rFonts w:ascii="Calibri" w:hAnsi="Calibri" w:cs="Calibri"/>
        </w:rPr>
        <w:t xml:space="preserve">The prevalence of suicidal behaviour, including suicidal ideation and suicidal attempts in autistic adults is high. A meta-analysis </w:t>
      </w:r>
      <w:r w:rsidR="003B405D">
        <w:rPr>
          <w:rFonts w:ascii="Calibri" w:hAnsi="Calibri" w:cs="Calibri"/>
        </w:rPr>
        <w:fldChar w:fldCharType="begin"/>
      </w:r>
      <w:r w:rsidR="00A463E5">
        <w:rPr>
          <w:rFonts w:ascii="Calibri" w:hAnsi="Calibri" w:cs="Calibri"/>
        </w:rPr>
        <w:instrText xml:space="preserve"> ADDIN ZOTERO_ITEM CSL_CITATION {"citationID":"fW5pvrld","properties":{"formattedCitation":"(83)","plainCitation":"(83)","noteIndex":0},"citationItems":[{"id":1617,"uris":["http://zotero.org/users/local/9pQthM68/items/G5BGYJKT"],"itemData":{"id":1617,"type":"article-journal","abstract":"Background: Suicidal ideation (SI) and suicide attempts (SA) are common in autistic individuals, but prevalence rates have not yet been estimated with meta-analysis. Aims: This meta-analysis aims to estimate SI and SA prevalence rates in autistic individuals and identify subgroup differences based on sample characteristics and study quality. Methods: A systematic search identified 52 studies with 88,509 autistic participants reporting SI and SA. Pooled prevalence estimates were calculated using a random-effects model. Results: Pooled prevalence estimates of lifetime SI and SA were 37.2% [95% CI 25.3-50.8] and 15.3% [95% CI 9.5-23.6], respectively. For 12-month prevalence, this was 25.4% [95% CI 19.0-33.2] and 14.1% [95% CI 7.4-25.2], respectively. Subgroup analyses revealed significant differences based on age (SI), region (SI), data collection (SI), measurement scales used to define autism and suicidality (SA), and representation of the study sample (SI and SA). Heterogeneity measures were high for all outcomes (I2 = 60.3-99.1%). Limitations: The heterogeneity of the included studies may limit the generalizability of our findings. Conclusion: The high rates of suicidal problems in autistic individuals call for a systematic evaluation of suicidality in clinical practice and adequate therapeutic interventions to improve this condition.","container-title":"Crisis","DOI":"10.1027/0227-5910/a000922","ISSN":"2151-2396","issue":"2","journalAbbreviation":"Crisis","language":"eng","note":"PMID: 37668055","page":"144-153","source":"PubMed","title":"The Prevalence of Suicidal Behavior in Autism Spectrum Disorder","volume":"45","author":[{"family":"Huntjens","given":"Anne"},{"family":"Landlust","given":"Annemiek"},{"family":"Wissenburg","given":"Sophie"},{"family":"Gaag","given":"Mark","non-dropping-particle":"van der"}],"issued":{"date-parts":[["2024",3]]}}}],"schema":"https://github.com/citation-style-language/schema/raw/master/csl-citation.json"} </w:instrText>
      </w:r>
      <w:r w:rsidR="003B405D">
        <w:rPr>
          <w:rFonts w:ascii="Calibri" w:hAnsi="Calibri" w:cs="Calibri"/>
        </w:rPr>
        <w:fldChar w:fldCharType="separate"/>
      </w:r>
      <w:r w:rsidR="00A463E5" w:rsidRPr="00A463E5">
        <w:rPr>
          <w:rFonts w:ascii="Calibri" w:hAnsi="Calibri" w:cs="Calibri"/>
        </w:rPr>
        <w:t>(83)</w:t>
      </w:r>
      <w:r w:rsidR="003B405D">
        <w:rPr>
          <w:rFonts w:ascii="Calibri" w:hAnsi="Calibri" w:cs="Calibri"/>
        </w:rPr>
        <w:fldChar w:fldCharType="end"/>
      </w:r>
      <w:r w:rsidRPr="3C0B587B">
        <w:rPr>
          <w:rFonts w:ascii="Calibri" w:hAnsi="Calibri" w:cs="Calibri"/>
        </w:rPr>
        <w:t xml:space="preserve"> of 52 studies encompassing a total of 88,509 autistic individuals found that pooled prevalence estimates of lifetime suicidal ideation and suicidal attempts were 37.2% and 15.3% respectively. When compared with youth, prevalence estimates of suicidal ideation were significantly higher in adults (48.9% vs. 20.7%). A Finnish cohort </w:t>
      </w:r>
      <w:r w:rsidR="003B405D">
        <w:rPr>
          <w:rFonts w:ascii="Calibri" w:hAnsi="Calibri" w:cs="Calibri"/>
        </w:rPr>
        <w:fldChar w:fldCharType="begin"/>
      </w:r>
      <w:r w:rsidR="00A463E5">
        <w:rPr>
          <w:rFonts w:ascii="Calibri" w:hAnsi="Calibri" w:cs="Calibri"/>
        </w:rPr>
        <w:instrText xml:space="preserve"> ADDIN ZOTERO_ITEM CSL_CITATION {"citationID":"P14qEnMt","properties":{"formattedCitation":"(84)","plainCitation":"(84)","noteIndex":0},"citationItems":[{"id":1619,"uris":["http://zotero.org/users/local/9pQthM68/items/QD2FK9KD"],"itemData":{"id":1619,"type":"article-journal","abstract":"To examine the risk for premature mortality and intentional self-harm in autism spectrum disorders (ASD). Based on a national birth cohort. Children born in 1987-2005, diagnosed with ASD by 2007 (n = 4695) were matched with four non-ASD subjects (n = 18,450) and followed until 2015 for mortality and intentional self-harm. The risk among ASD subjects was elevated only for natural cause of death. The risk for intentional self-harm was increased in the unadjusted analyses, but decreased to non-significant after adjusting for comorbid psychiatric disorders. ASD subjects are at increased risk for premature mortality due to natural causes of death. While ASD subjects die of suicide and present with more self-harm, the association is explained by comorbid psychiatric disorders.","container-title":"Journal of Autism and Developmental Disorders","DOI":"10.1007/s10803-020-04768-x","ISSN":"1573-3432","issue":"9","journalAbbreviation":"J Autism Dev Disord","language":"eng","note":"PMID: 33140146\nPMCID: PMC8349316","page":"3098-3108","source":"PubMed","title":"Risk for Premature Mortality and Intentional Self-harm in Autism Spectrum Disorders","volume":"51","author":[{"family":"Jokiranta-Olkoniemi","given":"Elina"},{"family":"Gyllenberg","given":"David"},{"family":"Sucksdorff","given":"Dan"},{"family":"Suominen","given":"Auli"},{"family":"Kronström","given":"Kim"},{"family":"Chudal","given":"Roshan"},{"family":"Sourander","given":"Andre"}],"issued":{"date-parts":[["2021",9]]}}}],"schema":"https://github.com/citation-style-language/schema/raw/master/csl-citation.json"} </w:instrText>
      </w:r>
      <w:r w:rsidR="003B405D">
        <w:rPr>
          <w:rFonts w:ascii="Calibri" w:hAnsi="Calibri" w:cs="Calibri"/>
        </w:rPr>
        <w:fldChar w:fldCharType="separate"/>
      </w:r>
      <w:r w:rsidR="00A463E5" w:rsidRPr="00A463E5">
        <w:rPr>
          <w:rFonts w:ascii="Calibri" w:hAnsi="Calibri" w:cs="Calibri"/>
        </w:rPr>
        <w:t>(84)</w:t>
      </w:r>
      <w:r w:rsidR="003B405D">
        <w:rPr>
          <w:rFonts w:ascii="Calibri" w:hAnsi="Calibri" w:cs="Calibri"/>
        </w:rPr>
        <w:fldChar w:fldCharType="end"/>
      </w:r>
      <w:r w:rsidRPr="3C0B587B">
        <w:rPr>
          <w:rFonts w:ascii="Calibri" w:hAnsi="Calibri" w:cs="Calibri"/>
        </w:rPr>
        <w:t xml:space="preserve"> reported that autistic adults </w:t>
      </w:r>
      <w:r w:rsidR="4DC602B0" w:rsidRPr="3C7A67F4">
        <w:rPr>
          <w:rFonts w:ascii="Calibri" w:hAnsi="Calibri" w:cs="Calibri"/>
        </w:rPr>
        <w:t>were</w:t>
      </w:r>
      <w:r w:rsidRPr="3C0B587B">
        <w:rPr>
          <w:rFonts w:ascii="Calibri" w:hAnsi="Calibri" w:cs="Calibri"/>
        </w:rPr>
        <w:t xml:space="preserve"> at an increased risk of premature mortality with a mean age of early death of 18.1 years.  When examining the cause of death, autistic participants had an over 2-fold increased risk of death due to suicide. A recent analysis of data </w:t>
      </w:r>
      <w:r w:rsidR="003B6C34">
        <w:rPr>
          <w:rFonts w:ascii="Calibri" w:hAnsi="Calibri" w:cs="Calibri"/>
        </w:rPr>
        <w:fldChar w:fldCharType="begin"/>
      </w:r>
      <w:r w:rsidR="00A463E5">
        <w:rPr>
          <w:rFonts w:ascii="Calibri" w:hAnsi="Calibri" w:cs="Calibri"/>
        </w:rPr>
        <w:instrText xml:space="preserve"> ADDIN ZOTERO_ITEM CSL_CITATION {"citationID":"2ac8lyKB","properties":{"formattedCitation":"(85)","plainCitation":"(85)","noteIndex":0},"citationItems":[{"id":1510,"uris":["http://zotero.org/users/local/9pQthM68/items/LJMWFJAP"],"itemData":{"id":1510,"type":"article-journal","abstract":"OBJECTIVES: Although the health consequences of life stress exposure in the general population are well known, how different stressors occurring over the lifetime cause morbidity and mortality in autism is unclear, as are the factors that moderate and mediate these associations. The few studies that have compared autistic and nonautistic individuals have used instruments that yield few stress exposure indices and assess stressors occurring over short time periods.\nMETHOD: To address these issues, we used the Stress and Adversity Inventory to assess lifetime stressor exposure and perceived stressor severity in 127 autistic and 104 nonautistic adults. Moderated mediation analysis examined associations between stressor exposure and physical and mental ill-health with respect to the hypothesized mediating role of stressor perception, and moderation effects of loneliness and social support.\nRESULTS: Autistic adults experienced more lifetime stressors and generally perceived stressors as being more severe. Greater perceived stressor severity was related to poorer physical and mental health and to greater loneliness and lower social support for both groups. An additional post hoc analysis of the association between diagnostic status and mental ill-health revealed that loneliness mediated the relation between being autistic and having poorer mental health.\nCONCLUSION: Autistic individuals experienced more lifetime stressors, and their impact on physical and mental health was mediated by perceived stressor severity. Moreover, loneliness and low social support were associated with greater negative impact of lifetime stress exposure on mental health. Interventions that reduce cognitive-perceptual stress appraisals, and that target loneliness and social support, may help reduce risk for stress-related disease in autistic individuals. (PsycInfo Database Record (c) 2021 APA, all rights reserved).","container-title":"Health Psychology: Official Journal of the Division of Health Psychology, American Psychological Association","DOI":"10.1037/hea0001108","ISSN":"1930-7810","issue":"8","journalAbbreviation":"Health Psychol","language":"eng","note":"PMID: 34618502\nPMCID: PMC8513810","page":"556-568","source":"PubMed","title":"Lifetime and perceived stress, social support, loneliness, and health in autistic adults","volume":"40","author":[{"family":"Moseley","given":"Rachel L."},{"family":"Turner-Cobb","given":"Julie M."},{"family":"Spahr","given":"Chandler M."},{"family":"Shields","given":"Grant S."},{"family":"Slavich","given":"George M."}],"issued":{"date-parts":[["2021",8]]}}}],"schema":"https://github.com/citation-style-language/schema/raw/master/csl-citation.json"} </w:instrText>
      </w:r>
      <w:r w:rsidR="003B6C34">
        <w:rPr>
          <w:rFonts w:ascii="Calibri" w:hAnsi="Calibri" w:cs="Calibri"/>
        </w:rPr>
        <w:fldChar w:fldCharType="separate"/>
      </w:r>
      <w:r w:rsidR="00A463E5" w:rsidRPr="00A463E5">
        <w:rPr>
          <w:rFonts w:ascii="Calibri" w:hAnsi="Calibri" w:cs="Calibri"/>
        </w:rPr>
        <w:t>(85)</w:t>
      </w:r>
      <w:r w:rsidR="003B6C34">
        <w:rPr>
          <w:rFonts w:ascii="Calibri" w:hAnsi="Calibri" w:cs="Calibri"/>
        </w:rPr>
        <w:fldChar w:fldCharType="end"/>
      </w:r>
      <w:r w:rsidRPr="3C0B587B">
        <w:rPr>
          <w:rFonts w:ascii="Calibri" w:hAnsi="Calibri" w:cs="Calibri"/>
        </w:rPr>
        <w:t xml:space="preserve"> from autistic adults in the UK and Australia reported high levels of suicidal thoughts and behaviour indicative of elevated suicide risk. Among the potential correlates of suicidality in autistic adults, previous trauma has been identified as having a direct effect </w:t>
      </w:r>
      <w:r w:rsidR="00321496">
        <w:rPr>
          <w:rFonts w:ascii="Calibri" w:hAnsi="Calibri" w:cs="Calibri"/>
        </w:rPr>
        <w:fldChar w:fldCharType="begin"/>
      </w:r>
      <w:r w:rsidR="00A463E5">
        <w:rPr>
          <w:rFonts w:ascii="Calibri" w:hAnsi="Calibri" w:cs="Calibri"/>
        </w:rPr>
        <w:instrText xml:space="preserve"> ADDIN ZOTERO_ITEM CSL_CITATION {"citationID":"51knJLEK","properties":{"formattedCitation":"(86)","plainCitation":"(86)","noteIndex":0},"citationItems":[{"id":1624,"uris":["http://zotero.org/users/local/9pQthM68/items/N9D2TH8J"],"itemData":{"id":1624,"type":"article-journal","abstract":"This study explored whether the Interpersonal Theory of suicide informs our understanding of high rates of suicidality in autistic adults. Autistic and non-autistic adults (n = 695, mean age 41.7 years, 58% female) completed an online survey of self-reported thwarted belonging, perceived burden, autistic traits, suicidal capability, trauma, and lifetime suicidality. Autistic people reported stronger feelings of perceived burden, thwarted belonging and more lifetime trauma than non-autistic people. The hypothesised interaction between burdensomeness and thwarted belonging were observed in the non-autistic group but not in the autistic group. In both groups autistic traits influenced suicidality through burdensomeness/thwarted belonging. Promoting self-worth and social inclusion are important for suicide prevention and future research should explore how these are experienced and expressed by autistic people.","container-title":"Journal of Autism and Developmental Disorders","DOI":"10.1007/s10803-020-04393-8","ISSN":"1573-3432","issue":"10","journalAbbreviation":"J Autism Dev Disord","language":"eng","note":"PMID: 32125567","page":"3620-3637","source":"PubMed","title":"Understanding Suicide Risk in Autistic Adults: Comparing the Interpersonal Theory of Suicide in Autistic and Non-autistic Samples","title-short":"Understanding Suicide Risk in Autistic Adults","volume":"50","author":[{"family":"Pelton","given":"Mirabel K."},{"family":"Crawford","given":"Hayley"},{"family":"Robertson","given":"Ashley E."},{"family":"Rodgers","given":"Jacqui"},{"family":"Baron-Cohen","given":"Simon"},{"family":"Cassidy","given":"Sarah"}],"issued":{"date-parts":[["2020",10]]}}}],"schema":"https://github.com/citation-style-language/schema/raw/master/csl-citation.json"} </w:instrText>
      </w:r>
      <w:r w:rsidR="00321496">
        <w:rPr>
          <w:rFonts w:ascii="Calibri" w:hAnsi="Calibri" w:cs="Calibri"/>
        </w:rPr>
        <w:fldChar w:fldCharType="separate"/>
      </w:r>
      <w:r w:rsidR="00A463E5" w:rsidRPr="00A463E5">
        <w:rPr>
          <w:rFonts w:ascii="Calibri" w:hAnsi="Calibri" w:cs="Calibri"/>
        </w:rPr>
        <w:t>(86)</w:t>
      </w:r>
      <w:r w:rsidR="00321496">
        <w:rPr>
          <w:rFonts w:ascii="Calibri" w:hAnsi="Calibri" w:cs="Calibri"/>
        </w:rPr>
        <w:fldChar w:fldCharType="end"/>
      </w:r>
      <w:r w:rsidR="00321496">
        <w:rPr>
          <w:rFonts w:ascii="Calibri" w:hAnsi="Calibri" w:cs="Calibri"/>
        </w:rPr>
        <w:t>.</w:t>
      </w:r>
    </w:p>
    <w:p w14:paraId="0C9C3090" w14:textId="5B4B9A7D" w:rsidR="00060EBC" w:rsidRPr="008A0EBD" w:rsidRDefault="00060EBC" w:rsidP="00060EBC">
      <w:pPr>
        <w:pStyle w:val="Heading3"/>
        <w:jc w:val="both"/>
      </w:pPr>
      <w:bookmarkStart w:id="241" w:name="_Toc213402835"/>
      <w:bookmarkStart w:id="242" w:name="_Toc222383878"/>
      <w:r>
        <w:t xml:space="preserve">3.4 Other </w:t>
      </w:r>
      <w:r w:rsidR="00F90E28">
        <w:t>c</w:t>
      </w:r>
      <w:r>
        <w:t>onditions</w:t>
      </w:r>
      <w:bookmarkEnd w:id="241"/>
      <w:bookmarkEnd w:id="242"/>
    </w:p>
    <w:p w14:paraId="12C7973B" w14:textId="14696AAB" w:rsidR="00060EBC" w:rsidRPr="008A0EBD" w:rsidRDefault="00060EBC" w:rsidP="00060EBC">
      <w:pPr>
        <w:jc w:val="both"/>
        <w:rPr>
          <w:rFonts w:ascii="Calibri" w:hAnsi="Calibri" w:cs="Calibri"/>
        </w:rPr>
      </w:pPr>
      <w:r w:rsidRPr="55ED1049">
        <w:rPr>
          <w:rFonts w:ascii="Calibri" w:hAnsi="Calibri" w:cs="Calibri"/>
        </w:rPr>
        <w:t>Beyond some of the most frequently reported comorbid psychiatric conditions reported in autistic adults</w:t>
      </w:r>
      <w:r w:rsidR="00495A4E">
        <w:rPr>
          <w:rFonts w:ascii="Calibri" w:hAnsi="Calibri" w:cs="Calibri"/>
        </w:rPr>
        <w:t>,</w:t>
      </w:r>
      <w:r w:rsidRPr="55ED1049">
        <w:rPr>
          <w:rFonts w:ascii="Calibri" w:hAnsi="Calibri" w:cs="Calibri"/>
        </w:rPr>
        <w:t xml:space="preserve"> such as anxiety and depression, those with autism present with various other comorbid conditions, diagnoses, and psychiatric and psychosocial problems. A US cohort </w:t>
      </w:r>
      <w:r w:rsidR="00321496">
        <w:rPr>
          <w:rFonts w:ascii="Calibri" w:hAnsi="Calibri" w:cs="Calibri"/>
        </w:rPr>
        <w:fldChar w:fldCharType="begin"/>
      </w:r>
      <w:r w:rsidR="00A463E5">
        <w:rPr>
          <w:rFonts w:ascii="Calibri" w:hAnsi="Calibri" w:cs="Calibri"/>
        </w:rPr>
        <w:instrText xml:space="preserve"> ADDIN ZOTERO_ITEM CSL_CITATION {"citationID":"aofUJG0V","properties":{"formattedCitation":"(87)","plainCitation":"(87)","noteIndex":0},"citationItems":[{"id":1627,"uris":["http://zotero.org/users/local/9pQthM68/items/FJMFLTM9"],"itemData":{"id":1627,"type":"article-journal","abstract":"Adult autism studies are increasingly comprised of later‐diagnosed adults, yet little is known about how these adults compare to those diagnosed earlier in life. The present study examines medical and psychiatric conditions endorsed by autistic adults and documents differences between those diagnosed with ASD in childhood versus adulthood, as well as across age groups and sex at birth. 4657 legally independent adults (ages 18–85, M = 33.4 years) with professional ASD diagnoses who completed a medical questionnaire were drawn from the Simons Powering Autism Research Knowledge (SPARK) study. Chi square analyses, t‐tests, and logistic regressions were used to compare medical and psychiatric conditions between age groups, sex at birth and adults diagnosed in childhood (before age 21) versus adulthood (at or after 21 years). Overall number of conditions endorsed as being diagnosed by a professional was high, with an average of 1.69 (SD = 2.01) medical or developmental and 2.98 (SD = 2.29) psychiatric conditions reported across the sample. Females were more likely to endorse psychiatric conditions (OR = 1.68). Adult‐diagnosed adults were more likely to endorse psychiatric conditions (OR = 2.71) and reported more lifetime psychiatric diagnoses (M = 3.15, SD = 2.23) than their childhood‐diagnosed counterparts (M = 2.81, SD = 2.33). These findings underscore the need for research to better understand and treat co‐occurring psychiatric conditions in autistic adults and report and consider the age of diagnosis in adult autism samples. Moreover, results suggest it is imperative that mental health professionals receive autism training to promote accurate differential diagnosis and equitable access to mental health care for autistic adults with co‐occurring psychiatric conditions., In a large sample of independent autistic adults, those diagnosed with ASD after 21 years of age indicated having more psychiatric diagnoses than those diagnosed before 21 years of age. This highlights the importance of considering age of ASD diagnosis in research and underscores a need for autism training in the broader mental health field.","container-title":"Autism Research","DOI":"10.1002/aur.2808","ISSN":"1939-3792","issue":"11","journalAbbreviation":"Autism Res","note":"PMID: 36054777\nPMCID: PMC9637770","page":"2112-2125","source":"PubMed Central","title":"Associations between co‐occurring conditions and age of autism diagnosis: Implications for mental health training and adult autism research","title-short":"Associations between co‐occurring conditions and age of autism diagnosis","volume":"15","author":[{"family":"Jadav","given":"Nikita"},{"family":"Bal","given":"Vanessa H."}],"issued":{"date-parts":[["2022",11]]}}}],"schema":"https://github.com/citation-style-language/schema/raw/master/csl-citation.json"} </w:instrText>
      </w:r>
      <w:r w:rsidR="00321496">
        <w:rPr>
          <w:rFonts w:ascii="Calibri" w:hAnsi="Calibri" w:cs="Calibri"/>
        </w:rPr>
        <w:fldChar w:fldCharType="separate"/>
      </w:r>
      <w:r w:rsidR="00A463E5" w:rsidRPr="00A463E5">
        <w:rPr>
          <w:rFonts w:ascii="Calibri" w:hAnsi="Calibri" w:cs="Calibri"/>
        </w:rPr>
        <w:t>(87)</w:t>
      </w:r>
      <w:r w:rsidR="00321496">
        <w:rPr>
          <w:rFonts w:ascii="Calibri" w:hAnsi="Calibri" w:cs="Calibri"/>
        </w:rPr>
        <w:fldChar w:fldCharType="end"/>
      </w:r>
      <w:r w:rsidRPr="55ED1049">
        <w:rPr>
          <w:rFonts w:ascii="Calibri" w:hAnsi="Calibri" w:cs="Calibri"/>
        </w:rPr>
        <w:t xml:space="preserve"> identified that the number of conditions diagnosed by a professional was high, with an average of 1.7 (SD = 2.0) medical or developmental, and 3.0 (SD = 2.3) psychiatric conditions reported across a sample of 4</w:t>
      </w:r>
      <w:r w:rsidR="00604A55">
        <w:rPr>
          <w:rFonts w:ascii="Calibri" w:hAnsi="Calibri" w:cs="Calibri"/>
        </w:rPr>
        <w:t>,</w:t>
      </w:r>
      <w:r w:rsidRPr="55ED1049">
        <w:rPr>
          <w:rFonts w:ascii="Calibri" w:hAnsi="Calibri" w:cs="Calibri"/>
        </w:rPr>
        <w:t xml:space="preserve">657 adults with autism. A retrospective analysis </w:t>
      </w:r>
      <w:r w:rsidR="00516D10">
        <w:rPr>
          <w:rFonts w:ascii="Calibri" w:hAnsi="Calibri" w:cs="Calibri"/>
        </w:rPr>
        <w:fldChar w:fldCharType="begin"/>
      </w:r>
      <w:r w:rsidR="00A463E5">
        <w:rPr>
          <w:rFonts w:ascii="Calibri" w:hAnsi="Calibri" w:cs="Calibri"/>
        </w:rPr>
        <w:instrText xml:space="preserve"> ADDIN ZOTERO_ITEM CSL_CITATION {"citationID":"u9ZL53ww","properties":{"formattedCitation":"(67)","plainCitation":"(67)","noteIndex":0},"citationItems":[{"id":1629,"uris":["http://zotero.org/users/local/9pQthM68/items/C9ISQENK"],"itemData":{"id":1629,"type":"article-journal","abstract":"BACKGROUND: The literature on co-morbid psychiatric illnesses in adults with high-functioning autism (HFA) spectrum disorder is sparse.\nPURPOSE: To examine the nature of psychiatric comorbidity and treatment response in adults with HFA spectrum disorder.\nMATERIALS AND METHODS: Case records of subjects (age ≥17 years) who presented over a period of 16 years with primary psychiatric symptoms and further detected to have an HFA spectrum disorder, were analyzed. Autism spectrum disorders (ASD) along with near normal to normal verbal communication and general intelligence were considered as HFA spectrum disorders.\nRESULTS: 33 subjects met the study criteria. Nine subjects (27%) were diagnosed to have an underlying Asperger's syndrome and the rest 24 (73%) had pervasive developmental disorders unspecified (PDD NOS). None of the subjects were diagnosed to be suffering from ASD prior to the visit to our hospital. Mean age at the time of psychiatric consultation was 22.7 (s.d=4.8) years and mean age at the onset of psychiatric comorbidity was 16.48 (s.d=4.4) years. Nearly half of the sample had more than one type of psychiatric illness. Most common lifetime psychiatric diagnosis was obsessive-compulsive disorder (OCD) (n=16, 48.4%). Bipolar disorder (BD) was the second most common type of psychiatric manifestation (n=13, 39.3%) followed by psychotic spectrum disorders (n=9, 27.2%). Overall response to treatment was minimal.\nCONCLUSIONS: Individuals with HFA spectrum disorders suffer from multiple psychiatric comorbidities. OCD is the most common type of psychiatric comorbidity followed by BD and psychotic spectrum disorders. Comorbid psychiatric illnesses in individuals with HFA show poor response to treatment.","container-title":"Asian Journal of Psychiatry","DOI":"10.1016/j.ajp.2018.09.008","ISSN":"1876-2026","journalAbbreviation":"Asian J Psychiatr","language":"eng","note":"PMID: 30316630","page":"50-53","source":"PubMed","title":"Psychiatric comorbidity in persons with high-functioning autism spectrum disorders: Findings from a tertiary care neuropsychiatric hospital","title-short":"Psychiatric comorbidity in persons with high-functioning autism spectrum disorders","volume":"41","author":[{"family":"Nahar","given":"Abhinav"},{"family":"Thippeswamy","given":"Harish"},{"family":"Shanker Reddy","given":"Mukku Shiva"},{"family":"Kishore","given":"M. Thomas"},{"family":"Chaturvedi","given":"Santosh K."}],"issued":{"date-parts":[["2019",3]]}}}],"schema":"https://github.com/citation-style-language/schema/raw/master/csl-citation.json"} </w:instrText>
      </w:r>
      <w:r w:rsidR="00516D10">
        <w:rPr>
          <w:rFonts w:ascii="Calibri" w:hAnsi="Calibri" w:cs="Calibri"/>
        </w:rPr>
        <w:fldChar w:fldCharType="separate"/>
      </w:r>
      <w:r w:rsidR="00A463E5" w:rsidRPr="00A463E5">
        <w:rPr>
          <w:rFonts w:ascii="Calibri" w:hAnsi="Calibri" w:cs="Calibri"/>
        </w:rPr>
        <w:t>(67)</w:t>
      </w:r>
      <w:r w:rsidR="00516D10">
        <w:rPr>
          <w:rFonts w:ascii="Calibri" w:hAnsi="Calibri" w:cs="Calibri"/>
        </w:rPr>
        <w:fldChar w:fldCharType="end"/>
      </w:r>
      <w:r w:rsidRPr="55ED1049">
        <w:rPr>
          <w:rFonts w:ascii="Calibri" w:hAnsi="Calibri" w:cs="Calibri"/>
        </w:rPr>
        <w:t xml:space="preserve"> of 33 autistic adults </w:t>
      </w:r>
      <w:r w:rsidR="00F02B1E">
        <w:rPr>
          <w:rFonts w:ascii="Calibri" w:hAnsi="Calibri" w:cs="Calibri"/>
        </w:rPr>
        <w:t>presenting</w:t>
      </w:r>
      <w:r w:rsidR="00687A70" w:rsidRPr="00687A70">
        <w:rPr>
          <w:rFonts w:ascii="Calibri" w:hAnsi="Calibri" w:cs="Calibri"/>
        </w:rPr>
        <w:t xml:space="preserve"> </w:t>
      </w:r>
      <w:r w:rsidR="00687A70">
        <w:rPr>
          <w:rFonts w:ascii="Calibri" w:hAnsi="Calibri" w:cs="Calibri"/>
        </w:rPr>
        <w:t xml:space="preserve">for </w:t>
      </w:r>
      <w:r w:rsidR="00687A70" w:rsidRPr="00687A70">
        <w:rPr>
          <w:rFonts w:ascii="Calibri" w:hAnsi="Calibri" w:cs="Calibri"/>
        </w:rPr>
        <w:t>care at a tertiary care neuropsychiatric hospital</w:t>
      </w:r>
      <w:r w:rsidR="00687A70">
        <w:rPr>
          <w:rFonts w:ascii="Calibri" w:hAnsi="Calibri" w:cs="Calibri"/>
        </w:rPr>
        <w:t>,</w:t>
      </w:r>
      <w:r w:rsidR="00687A70" w:rsidRPr="00687A70">
        <w:rPr>
          <w:rFonts w:ascii="Calibri" w:hAnsi="Calibri" w:cs="Calibri"/>
        </w:rPr>
        <w:t xml:space="preserve"> </w:t>
      </w:r>
      <w:r w:rsidR="00F02B1E">
        <w:rPr>
          <w:rFonts w:ascii="Calibri" w:hAnsi="Calibri" w:cs="Calibri"/>
        </w:rPr>
        <w:t xml:space="preserve"> </w:t>
      </w:r>
      <w:r w:rsidRPr="55ED1049">
        <w:rPr>
          <w:rFonts w:ascii="Calibri" w:hAnsi="Calibri" w:cs="Calibri"/>
        </w:rPr>
        <w:t xml:space="preserve">found that 31 (94%) of participants had at least one type of prominent psychiatric manifestation, with </w:t>
      </w:r>
      <w:r w:rsidRPr="7DB7BACB">
        <w:rPr>
          <w:rFonts w:ascii="Calibri" w:hAnsi="Calibri" w:cs="Calibri"/>
        </w:rPr>
        <w:t>obsessive compulsive disorder (OCD)</w:t>
      </w:r>
      <w:r w:rsidRPr="55ED1049">
        <w:rPr>
          <w:rFonts w:ascii="Calibri" w:hAnsi="Calibri" w:cs="Calibri"/>
        </w:rPr>
        <w:t xml:space="preserve"> identified as the most common lifetime psychiatric diagnosis (48.4%), followed by bipolar affective disorder (39.3%). A UK case-control study </w:t>
      </w:r>
      <w:r w:rsidR="00516D10">
        <w:rPr>
          <w:rFonts w:ascii="Calibri" w:hAnsi="Calibri" w:cs="Calibri"/>
        </w:rPr>
        <w:fldChar w:fldCharType="begin"/>
      </w:r>
      <w:r w:rsidR="00A463E5">
        <w:rPr>
          <w:rFonts w:ascii="Calibri" w:hAnsi="Calibri" w:cs="Calibri"/>
        </w:rPr>
        <w:instrText xml:space="preserve"> ADDIN ZOTERO_ITEM CSL_CITATION {"citationID":"eyYPOeoW","properties":{"formattedCitation":"(88)","plainCitation":"(88)","noteIndex":0},"citationItems":[{"id":1631,"uris":["http://zotero.org/users/local/9pQthM68/items/CKEPWUKY"],"itemData":{"id":1631,"type":"article-journal","abstract":"The purpose of this paper is to describe the characteristics of adult male autistic spectrum disorder (ASD) patients admitted to low secure services and to compare them with non‐ASD patients.Case‐control study of admissions to two ASD units and one non‐ASD unit at a tertiary referral centre. Subjects were compared on demographic, personal, clinical and offending behaviour variables.In total, 51 ASD and 43 controls were studied. Median age at diagnosis of ASD was 21 years (range 6‐56). The ASD group were younger (median age 27 vs 33 years) and more likely to be single than controls. Their age at first contact with psychiatric services was lower and proportionally more were admitted from prison and courts. Almost three‐quarters had psychiatric comorbidity, most commonly schizophrenia, but unlike controls, personality disorder and drug and alcohol disorders were uncommon. Lifetime sexually inappropriate behaviour and physical violence were less common, as was non‐compliance with medication. However, 78 per cent had a lifetime history of physical violence and a third had a conviction for GBH or homicide. Offending behaviour was sometimes atypical in nature and some had convictions for unusual offences such as harassment and stalking.The age difference between cases and controls is likely to have confounded the results. Findings cannot be generalised to the NHS.This group of ASD patients in low security differed in several important respects from their non‐ASD counterparts, which highlights their differing treatment needs, strengths and weaknesses.","container-title":"Journal of Intellectual Disabilities and Offending Behaviour","DOI":"10.1108/JIDOB-03-2013-0006","ISSN":"2050-8824","issue":"1-2","journalAbbreviation":"Journal of Intellectual Disabilities and Offending Behaviour","page":"24-32","source":"Silverchair","title":"Characteristics of male autistic spectrum patients in low security: are they different from non‐autistic low secure patients?","title-short":"Characteristics of male autistic spectrum patients in low security","volume":"4","author":[{"family":"Haw","given":"Camilla"},{"family":"Radley","given":"Jane"},{"family":"Cooke","given":"Louise"}],"editor":[{"family":"Chaplin","given":"Eddie"},{"family":"McCarthy","given":"Jane"}],"issued":{"date-parts":[["2013",1,1]]}}}],"schema":"https://github.com/citation-style-language/schema/raw/master/csl-citation.json"} </w:instrText>
      </w:r>
      <w:r w:rsidR="00516D10">
        <w:rPr>
          <w:rFonts w:ascii="Calibri" w:hAnsi="Calibri" w:cs="Calibri"/>
        </w:rPr>
        <w:fldChar w:fldCharType="separate"/>
      </w:r>
      <w:r w:rsidR="00A463E5" w:rsidRPr="00A463E5">
        <w:rPr>
          <w:rFonts w:ascii="Calibri" w:hAnsi="Calibri" w:cs="Calibri"/>
        </w:rPr>
        <w:t>(88)</w:t>
      </w:r>
      <w:r w:rsidR="00516D10">
        <w:rPr>
          <w:rFonts w:ascii="Calibri" w:hAnsi="Calibri" w:cs="Calibri"/>
        </w:rPr>
        <w:fldChar w:fldCharType="end"/>
      </w:r>
      <w:r w:rsidRPr="55ED1049">
        <w:rPr>
          <w:rFonts w:ascii="Calibri" w:hAnsi="Calibri" w:cs="Calibri"/>
        </w:rPr>
        <w:t xml:space="preserve"> reported that almost three-quarters</w:t>
      </w:r>
      <w:r w:rsidR="00705BA3">
        <w:rPr>
          <w:rFonts w:ascii="Calibri" w:hAnsi="Calibri" w:cs="Calibri"/>
        </w:rPr>
        <w:t xml:space="preserve"> of </w:t>
      </w:r>
      <w:r w:rsidR="00113377">
        <w:rPr>
          <w:rFonts w:ascii="Calibri" w:hAnsi="Calibri" w:cs="Calibri"/>
        </w:rPr>
        <w:t xml:space="preserve">adult autistic males </w:t>
      </w:r>
      <w:r w:rsidR="00705BA3">
        <w:rPr>
          <w:rFonts w:ascii="Calibri" w:hAnsi="Calibri" w:cs="Calibri"/>
        </w:rPr>
        <w:t xml:space="preserve">reporting </w:t>
      </w:r>
      <w:r w:rsidR="00113377">
        <w:rPr>
          <w:rFonts w:ascii="Calibri" w:hAnsi="Calibri" w:cs="Calibri"/>
        </w:rPr>
        <w:t>to psychiatric services</w:t>
      </w:r>
      <w:r w:rsidRPr="55ED1049">
        <w:rPr>
          <w:rFonts w:ascii="Calibri" w:hAnsi="Calibri" w:cs="Calibri"/>
        </w:rPr>
        <w:t xml:space="preserve"> had psychiatric comorbidity</w:t>
      </w:r>
      <w:r w:rsidR="006C6A20">
        <w:rPr>
          <w:rFonts w:ascii="Calibri" w:hAnsi="Calibri" w:cs="Calibri"/>
        </w:rPr>
        <w:t>,</w:t>
      </w:r>
      <w:r w:rsidR="006C6A20" w:rsidRPr="55ED1049">
        <w:rPr>
          <w:rFonts w:ascii="Calibri" w:hAnsi="Calibri" w:cs="Calibri"/>
        </w:rPr>
        <w:t xml:space="preserve"> </w:t>
      </w:r>
      <w:r w:rsidRPr="55ED1049">
        <w:rPr>
          <w:rFonts w:ascii="Calibri" w:hAnsi="Calibri" w:cs="Calibri"/>
        </w:rPr>
        <w:t xml:space="preserve">most commonly schizophrenia. </w:t>
      </w:r>
      <w:r w:rsidRPr="09E4C1A8">
        <w:rPr>
          <w:rFonts w:ascii="Calibri" w:eastAsia="Calibri" w:hAnsi="Calibri" w:cs="Calibri"/>
        </w:rPr>
        <w:t>Another</w:t>
      </w:r>
      <w:r w:rsidRPr="007B5A70">
        <w:rPr>
          <w:rFonts w:ascii="Calibri" w:eastAsia="Calibri" w:hAnsi="Calibri" w:cs="Calibri"/>
        </w:rPr>
        <w:t xml:space="preserve"> systematic review and </w:t>
      </w:r>
      <w:r w:rsidRPr="007B5A70">
        <w:rPr>
          <w:rFonts w:ascii="Calibri" w:eastAsia="Calibri" w:hAnsi="Calibri" w:cs="Calibri"/>
        </w:rPr>
        <w:lastRenderedPageBreak/>
        <w:t>meta-analysis by</w:t>
      </w:r>
      <w:r>
        <w:rPr>
          <w:rFonts w:ascii="Calibri" w:eastAsia="Calibri" w:hAnsi="Calibri" w:cs="Calibri"/>
        </w:rPr>
        <w:t xml:space="preserve"> Rong et al. (2021)</w:t>
      </w:r>
      <w:r w:rsidRPr="007B5A70">
        <w:rPr>
          <w:rFonts w:ascii="Calibri" w:eastAsia="Calibri" w:hAnsi="Calibri" w:cs="Calibri"/>
        </w:rPr>
        <w:t xml:space="preserve"> </w:t>
      </w:r>
      <w:r w:rsidR="005B4FB7">
        <w:rPr>
          <w:rFonts w:ascii="Calibri" w:eastAsia="Calibri" w:hAnsi="Calibri" w:cs="Calibri"/>
        </w:rPr>
        <w:fldChar w:fldCharType="begin"/>
      </w:r>
      <w:r w:rsidR="00A463E5">
        <w:rPr>
          <w:rFonts w:ascii="Calibri" w:eastAsia="Calibri" w:hAnsi="Calibri" w:cs="Calibri"/>
        </w:rPr>
        <w:instrText xml:space="preserve"> ADDIN ZOTERO_ITEM CSL_CITATION {"citationID":"TcXbYoId","properties":{"formattedCitation":"(89)","plainCitation":"(89)","noteIndex":0},"citationItems":[{"id":1694,"uris":["http://zotero.org/users/local/9pQthM68/items/BGQF5U8I"],"itemData":{"id":1694,"type":"article-journal","abstract":"Background\nComorbidity with attention-deficit/hyperactivity disorder (ADHD) is very common in autism spectrum disorder (ASD), worsening the developmental trajectory of ASD. The reported rates of ADHD in ASD vary widely. However, no meta-analysis has been conducted specifically to assess both the current and lifetime prevalence of ADHD in ASD. This study aims to fill in this gap.\nMethod\nWe searched the Web of Science, PubMed, PsycINFO, CINAHL, and Embase databases for eligible articles published between January 1, 2000, and September 5, 2020. The risk of bias tool was used to assess the studies’ quality. Overall pooled estimates of the current and lifetime prevalence of ADHD in ASD were obtained using random-effects models. Study heterogeneity was examined by Q and I2 statistics.\nFindings\nA total of 63 articles were eventually included, of which 56 studies reported the current prevalence, and 13 studies reported the lifetime prevalence. The results revealed that the pooled current and lifetime prevalence rates of ADHD among ASD were 38.5 % (95 % CI 34.0–43.2) and 40.2 % (95 % CI 34.9–45.7), respectively. Our study also confirmed that age, intellectual disability, recruitment settings, and diagnostic criteria significantly influenced the current prevalence of ADHD in ASD.\nConclusion\nASD has considerable high current or lifetime prevalence rates of co-occurring ADHD. The findings demonstrate that clinicians should consider the high prevalence of ADHD in ASD and especially stay alert to possible ADHD diagnoses in school-age children and adolescents with ASD. Medical institutions should improve the assessment and tracking system of ADHD comorbidity in ASD and maximize the diagnostic accuracy for better treatment.","container-title":"Research in Autism Spectrum Disorders","DOI":"10.1016/j.rasd.2021.101759","ISSN":"1750-9467","journalAbbreviation":"Research in Autism Spectrum Disorders","page":"101759","source":"ScienceDirect","title":"Prevalence of attention-deficit/hyperactivity disorder in individuals with autism spectrum disorder: A meta-analysis","title-short":"Prevalence of attention-deficit/hyperactivity disorder in individuals with autism spectrum disorder","volume":"83","author":[{"family":"Rong","given":"Ying"},{"family":"Yang","given":"Chang-Jiang"},{"family":"Jin","given":"Ye"},{"family":"Wang","given":"Yue"}],"issued":{"date-parts":[["2021",5,1]]}}}],"schema":"https://github.com/citation-style-language/schema/raw/master/csl-citation.json"} </w:instrText>
      </w:r>
      <w:r w:rsidR="005B4FB7">
        <w:rPr>
          <w:rFonts w:ascii="Calibri" w:eastAsia="Calibri" w:hAnsi="Calibri" w:cs="Calibri"/>
        </w:rPr>
        <w:fldChar w:fldCharType="separate"/>
      </w:r>
      <w:r w:rsidR="00A463E5" w:rsidRPr="00A463E5">
        <w:rPr>
          <w:rFonts w:ascii="Calibri" w:hAnsi="Calibri" w:cs="Calibri"/>
        </w:rPr>
        <w:t>(89)</w:t>
      </w:r>
      <w:r w:rsidR="005B4FB7">
        <w:rPr>
          <w:rFonts w:ascii="Calibri" w:eastAsia="Calibri" w:hAnsi="Calibri" w:cs="Calibri"/>
        </w:rPr>
        <w:fldChar w:fldCharType="end"/>
      </w:r>
      <w:r w:rsidRPr="007B5A70">
        <w:rPr>
          <w:rFonts w:ascii="Calibri" w:eastAsia="Calibri" w:hAnsi="Calibri" w:cs="Calibri"/>
        </w:rPr>
        <w:t xml:space="preserve"> </w:t>
      </w:r>
      <w:r w:rsidR="0036302B">
        <w:rPr>
          <w:rFonts w:ascii="Calibri" w:eastAsia="Calibri" w:hAnsi="Calibri" w:cs="Calibri"/>
        </w:rPr>
        <w:t xml:space="preserve">found </w:t>
      </w:r>
      <w:r w:rsidRPr="0E4A3D7B">
        <w:rPr>
          <w:rFonts w:ascii="Calibri" w:eastAsia="Calibri" w:hAnsi="Calibri" w:cs="Calibri"/>
        </w:rPr>
        <w:t>the</w:t>
      </w:r>
      <w:r w:rsidRPr="007B5A70">
        <w:rPr>
          <w:rFonts w:ascii="Calibri" w:eastAsia="Calibri" w:hAnsi="Calibri" w:cs="Calibri"/>
        </w:rPr>
        <w:t xml:space="preserve"> prevalence of ADHD in autism in those aged 18+ was 22.4% and lifetime prevalence was 44.4%.</w:t>
      </w:r>
      <w:r w:rsidRPr="7DB7BACB">
        <w:rPr>
          <w:rFonts w:ascii="Calibri" w:eastAsia="Calibri" w:hAnsi="Calibri" w:cs="Calibri"/>
        </w:rPr>
        <w:t xml:space="preserve"> </w:t>
      </w:r>
      <w:r w:rsidRPr="06BC19C4">
        <w:rPr>
          <w:rFonts w:ascii="Calibri" w:hAnsi="Calibri" w:cs="Calibri"/>
        </w:rPr>
        <w:t xml:space="preserve">Other commonly reported comorbid conditions included mood disorders, reported in 53% of all autistic Swedish adults </w:t>
      </w:r>
      <w:r w:rsidR="005B4FB7">
        <w:rPr>
          <w:rFonts w:ascii="Calibri" w:hAnsi="Calibri" w:cs="Calibri"/>
        </w:rPr>
        <w:fldChar w:fldCharType="begin"/>
      </w:r>
      <w:r w:rsidR="00A463E5">
        <w:rPr>
          <w:rFonts w:ascii="Calibri" w:hAnsi="Calibri" w:cs="Calibri"/>
        </w:rPr>
        <w:instrText xml:space="preserve"> ADDIN ZOTERO_ITEM CSL_CITATION {"citationID":"SQOEO9iI","properties":{"formattedCitation":"(90)","plainCitation":"(90)","noteIndex":0},"citationItems":[{"id":1635,"uris":["http://zotero.org/users/local/9pQthM68/items/LFJ4J7BM"],"itemData":{"id":1635,"type":"article-journal","abstract":"Individuals with autism spectrum disorders (ASDs) often display symptoms from other diagnostic categories. Studies of clinical and psychosocial outcome in adult patients with ASDs without concomitant intellectual disability are few. The objective of this paper is to describe the clinical psychiatric presentation and important outcome measures of a large group of normal-intelligence adult patients with ASDs.","container-title":"BMC Psychiatry","DOI":"10.1186/1471-244X-9-35","ISSN":"1471-244X","issue":"1","journalAbbreviation":"BMC Psychiatry","page":"35","source":"BioMed Central","title":"Psychiatric and psychosocial problems in adults with normal-intelligence autism spectrum disorders","volume":"9","author":[{"family":"Hofvander","given":"Björn"},{"family":"Delorme","given":"Richard"},{"family":"Chaste","given":"Pauline"},{"family":"Nydén","given":"Agneta"},{"family":"Wentz","given":"Elisabet"},{"family":"Ståhlberg","given":"Ola"},{"family":"Herbrecht","given":"Evelyn"},{"family":"Stopin","given":"Astrid"},{"family":"Anckarsäter","given":"Henrik"},{"family":"Gillberg","given":"Christopher"},{"family":"Råstam","given":"Maria"},{"family":"Leboyer","given":"Marion"}],"issued":{"date-parts":[["2009",6,10]]}}}],"schema":"https://github.com/citation-style-language/schema/raw/master/csl-citation.json"} </w:instrText>
      </w:r>
      <w:r w:rsidR="005B4FB7">
        <w:rPr>
          <w:rFonts w:ascii="Calibri" w:hAnsi="Calibri" w:cs="Calibri"/>
        </w:rPr>
        <w:fldChar w:fldCharType="separate"/>
      </w:r>
      <w:r w:rsidR="00A463E5" w:rsidRPr="00A463E5">
        <w:rPr>
          <w:rFonts w:ascii="Calibri" w:hAnsi="Calibri" w:cs="Calibri"/>
        </w:rPr>
        <w:t>(90)</w:t>
      </w:r>
      <w:r w:rsidR="005B4FB7">
        <w:rPr>
          <w:rFonts w:ascii="Calibri" w:hAnsi="Calibri" w:cs="Calibri"/>
        </w:rPr>
        <w:fldChar w:fldCharType="end"/>
      </w:r>
      <w:r w:rsidRPr="06BC19C4">
        <w:rPr>
          <w:rFonts w:ascii="Calibri" w:hAnsi="Calibri" w:cs="Calibri"/>
        </w:rPr>
        <w:t xml:space="preserve">. Another Swedish-based retrospective cohort study </w:t>
      </w:r>
      <w:r w:rsidR="005B4FB7">
        <w:rPr>
          <w:rFonts w:ascii="Calibri" w:hAnsi="Calibri" w:cs="Calibri"/>
        </w:rPr>
        <w:fldChar w:fldCharType="begin"/>
      </w:r>
      <w:r w:rsidR="00A463E5">
        <w:rPr>
          <w:rFonts w:ascii="Calibri" w:hAnsi="Calibri" w:cs="Calibri"/>
        </w:rPr>
        <w:instrText xml:space="preserve"> ADDIN ZOTERO_ITEM CSL_CITATION {"citationID":"aLswss5K","properties":{"formattedCitation":"(91)","plainCitation":"(91)","noteIndex":0},"citationItems":[{"id":1638,"uris":["http://zotero.org/users/local/9pQthM68/items/7Q3X5XL9"],"itemData":{"id":1638,"type":"article-journal","abstract":"In a Swedish sample of persons eligible for disability services and aged 55 years or older in 2012, persons (n = 601) with autism spectrum disorder diagnoses registered in specialist care were identified. Register data concerning diagnoses of other psychiatric disorders, psychiatric care, and psychiatric medication were reviewed. More than 60% had been in contact with psychiatric care. The majority had no intellectual disability (ID) diagnosis recorded during the study period. Apart from ID, affective disorders, anxiety and psychotic disorders were most commonly registered; alcohol/substance abuse disorders were uncommon. Psychotropic drug prescriptions were very common, especially in the ID group. Professionals need awareness of this vulnerable group; studies concerning their life circumstances and service requirements should be conducted.","container-title":"Journal of Autism and Developmental Disorders","DOI":"10.1007/s10803-018-3567-0","ISSN":"0162-3257","issue":"9","journalAbbreviation":"J Autism Dev Disord","note":"PMID: 29663191\nPMCID: PMC6096790","page":"3076-3085","source":"PubMed Central","title":"Older Adults with Autism Spectrum Disorders in Sweden: A Register Study of Diagnoses, Psychiatric Care Utilization and Psychotropic Medication of 601 Individuals","title-short":"Older Adults with Autism Spectrum Disorders in Sweden","volume":"48","author":[{"family":"Nylander","given":"Lena"},{"family":"Axmon","given":"Anna"},{"family":"Björne","given":"Petra"},{"family":"Ahlström","given":"Gerd"},{"family":"Gillberg","given":"Christopher"}],"issued":{"date-parts":[["2018"]]}}}],"schema":"https://github.com/citation-style-language/schema/raw/master/csl-citation.json"} </w:instrText>
      </w:r>
      <w:r w:rsidR="005B4FB7">
        <w:rPr>
          <w:rFonts w:ascii="Calibri" w:hAnsi="Calibri" w:cs="Calibri"/>
        </w:rPr>
        <w:fldChar w:fldCharType="separate"/>
      </w:r>
      <w:r w:rsidR="00A463E5" w:rsidRPr="00A463E5">
        <w:rPr>
          <w:rFonts w:ascii="Calibri" w:hAnsi="Calibri" w:cs="Calibri"/>
        </w:rPr>
        <w:t>(91)</w:t>
      </w:r>
      <w:r w:rsidR="005B4FB7">
        <w:rPr>
          <w:rFonts w:ascii="Calibri" w:hAnsi="Calibri" w:cs="Calibri"/>
        </w:rPr>
        <w:fldChar w:fldCharType="end"/>
      </w:r>
      <w:r w:rsidRPr="06BC19C4">
        <w:rPr>
          <w:rFonts w:ascii="Calibri" w:hAnsi="Calibri" w:cs="Calibri"/>
        </w:rPr>
        <w:t xml:space="preserve"> reported that 25% of all older autistic adults (55 to 96 years) had inpatient psychiatric care at some point. Adults with autism also appear to exhibit higher levels of distress and event-related stress when compared with</w:t>
      </w:r>
      <w:r w:rsidRPr="7DB7BACB">
        <w:rPr>
          <w:rFonts w:ascii="Calibri" w:hAnsi="Calibri" w:cs="Calibri"/>
        </w:rPr>
        <w:t xml:space="preserve"> their</w:t>
      </w:r>
      <w:r w:rsidRPr="06BC19C4">
        <w:rPr>
          <w:rFonts w:ascii="Calibri" w:hAnsi="Calibri" w:cs="Calibri"/>
        </w:rPr>
        <w:t xml:space="preserve"> non-autistic counterparts </w:t>
      </w:r>
      <w:r w:rsidR="00A80E73">
        <w:rPr>
          <w:rFonts w:ascii="Calibri" w:hAnsi="Calibri" w:cs="Calibri"/>
        </w:rPr>
        <w:fldChar w:fldCharType="begin"/>
      </w:r>
      <w:r w:rsidR="00A463E5">
        <w:rPr>
          <w:rFonts w:ascii="Calibri" w:hAnsi="Calibri" w:cs="Calibri"/>
        </w:rPr>
        <w:instrText xml:space="preserve"> ADDIN ZOTERO_ITEM CSL_CITATION {"citationID":"BmEsz4QA","properties":{"formattedCitation":"(92)","plainCitation":"(92)","noteIndex":0},"citationItems":[{"id":1641,"uris":["http://zotero.org/users/local/9pQthM68/items/CS7BMVHZ"],"itemData":{"id":1641,"type":"article-journal","abstract":"Background. Existing research shows that adults with an autism spectrum disorder (ASD) are more vulnerable to develop overt psychosis. However, studies investigating (subclinical) psychotic experiences (PE) in ASD are scarce, and it is unknown if PE are accompanied with more distress in adults with ASD compared to the general population. This study examined lifetime PE and accompanying distress, momentary PE levels, and the impact of daily life stress and negative affect (NA) on momentary PE in males and females with ASD compared to controls.Methods. In 50 adults with ASD (males N= 26, females N= 24) and 51 adults without ASD (males N= 26, females N= 25), the Community Assessment of Psychic Experiences (CAPE) was used to analyze group differences in frequency and distress of lifetime subclinical positive, negative, and depressive symptoms. The Experience Sampling Method (ESM) was used to measure momentary PE, NA, and stress (activity-related, event-related, and social stress) for 10 days. Multilevel analyses were conducted to test whether stress and NA were associated with momentary PE and whether these associations were modified by group or sex.Results. Adults with ASD reported more lifetime CAPE negative and depressive symptoms, but similar levels of PE, than controls. Higher levels of accompanying distress were found in participants with ASD for each subscale. With respect to ESM momentary PE, higher levels were reported by adults with ASD and a stronger association between event-related stress and momentary PE was found compared to controls. This was not the case for NA, activity-related, and social stress. Overall, no significant differences between male and female outcomes were found. Conclusion. Adults with ASD are more prone to encounter lifetime subclinical negative and depressive symptoms and accompanying distress compared to adults without ASD. Similar levels of lifetime PE in both groups were still accompanied with more distress in the ASD group. Furthermore, higher levels of ESM momentary PE were found in participants with ASD. Additionally, event-related stress may act as a risk factor for PE in both females and males with ASD, with a stronger risk-increasing effect than in their control counterparts.","container-title":"Frontiers in Psychiatry","DOI":"10.3389/fpsyt.2020.00766","ISSN":"1664-0640","journalAbbreviation":"Front. Psychiatry","language":"English","note":"publisher: Frontiers","source":"Frontiers","title":"Lifetime and Momentary Psychotic Experiences in Adult Males and Females With an Autism Spectrum Disorder","URL":"https://www.frontiersin.org/journals/psychiatry/articles/10.3389/fpsyt.2020.00766/full","volume":"11","author":[{"family":"Linden","given":"Kim","non-dropping-particle":"van der"},{"family":"Simons","given":"Claudia"},{"family":"Amelsvoort","given":"Thérèse","non-dropping-particle":"van"},{"family":"Marcelis","given":"Machteld"}],"accessed":{"date-parts":[["2025",10,6]]},"issued":{"date-parts":[["2020",8,3]]}}}],"schema":"https://github.com/citation-style-language/schema/raw/master/csl-citation.json"} </w:instrText>
      </w:r>
      <w:r w:rsidR="00A80E73">
        <w:rPr>
          <w:rFonts w:ascii="Calibri" w:hAnsi="Calibri" w:cs="Calibri"/>
        </w:rPr>
        <w:fldChar w:fldCharType="separate"/>
      </w:r>
      <w:r w:rsidR="00A463E5" w:rsidRPr="00A463E5">
        <w:rPr>
          <w:rFonts w:ascii="Calibri" w:hAnsi="Calibri" w:cs="Calibri"/>
        </w:rPr>
        <w:t>(92)</w:t>
      </w:r>
      <w:r w:rsidR="00A80E73">
        <w:rPr>
          <w:rFonts w:ascii="Calibri" w:hAnsi="Calibri" w:cs="Calibri"/>
        </w:rPr>
        <w:fldChar w:fldCharType="end"/>
      </w:r>
      <w:r w:rsidRPr="06BC19C4">
        <w:rPr>
          <w:rFonts w:ascii="Calibri" w:hAnsi="Calibri" w:cs="Calibri"/>
        </w:rPr>
        <w:t xml:space="preserve">. </w:t>
      </w:r>
    </w:p>
    <w:p w14:paraId="0E0170DA" w14:textId="6740174E" w:rsidR="00060EBC" w:rsidRDefault="00060EBC" w:rsidP="00060EBC">
      <w:pPr>
        <w:pStyle w:val="Heading3"/>
      </w:pPr>
      <w:bookmarkStart w:id="243" w:name="_Toc213402836"/>
      <w:bookmarkStart w:id="244" w:name="_Toc222383879"/>
      <w:r>
        <w:t xml:space="preserve">Mental </w:t>
      </w:r>
      <w:r w:rsidR="00F90E28">
        <w:t>h</w:t>
      </w:r>
      <w:r>
        <w:t xml:space="preserve">ealth </w:t>
      </w:r>
      <w:r w:rsidR="00F90E28">
        <w:t>s</w:t>
      </w:r>
      <w:r>
        <w:t>ummary</w:t>
      </w:r>
      <w:bookmarkEnd w:id="243"/>
      <w:bookmarkEnd w:id="244"/>
    </w:p>
    <w:p w14:paraId="5729F9DA" w14:textId="36BC8363" w:rsidR="00060EBC" w:rsidRDefault="00060EBC" w:rsidP="00060EBC">
      <w:pPr>
        <w:jc w:val="both"/>
        <w:rPr>
          <w:rFonts w:ascii="Calibri" w:hAnsi="Calibri" w:cs="Calibri"/>
        </w:rPr>
      </w:pPr>
      <w:r w:rsidRPr="7DB7BACB">
        <w:rPr>
          <w:rFonts w:ascii="Calibri" w:hAnsi="Calibri" w:cs="Calibri"/>
        </w:rPr>
        <w:t>M</w:t>
      </w:r>
      <w:r w:rsidRPr="00C769E7">
        <w:rPr>
          <w:rFonts w:ascii="Calibri" w:hAnsi="Calibri" w:cs="Calibri"/>
        </w:rPr>
        <w:t>ental health problems are common among autistic adults, especially depression, anxiety, and suicidal thoughts or behavio</w:t>
      </w:r>
      <w:r>
        <w:rPr>
          <w:rFonts w:ascii="Calibri" w:hAnsi="Calibri" w:cs="Calibri"/>
        </w:rPr>
        <w:t>u</w:t>
      </w:r>
      <w:r w:rsidRPr="00C769E7">
        <w:rPr>
          <w:rFonts w:ascii="Calibri" w:hAnsi="Calibri" w:cs="Calibri"/>
        </w:rPr>
        <w:t xml:space="preserve">rs. Many studies report that about half of autistic </w:t>
      </w:r>
      <w:proofErr w:type="gramStart"/>
      <w:r w:rsidRPr="00C769E7">
        <w:rPr>
          <w:rFonts w:ascii="Calibri" w:hAnsi="Calibri" w:cs="Calibri"/>
        </w:rPr>
        <w:t>adults</w:t>
      </w:r>
      <w:proofErr w:type="gramEnd"/>
      <w:r w:rsidRPr="00C769E7">
        <w:rPr>
          <w:rFonts w:ascii="Calibri" w:hAnsi="Calibri" w:cs="Calibri"/>
        </w:rPr>
        <w:t xml:space="preserve"> experience depression or anxiety at some point, and suicide risk is higher compared to the general population. </w:t>
      </w:r>
      <w:r w:rsidR="00EF19F1" w:rsidRPr="54CCF3D8">
        <w:rPr>
          <w:rFonts w:ascii="Calibri" w:hAnsi="Calibri" w:cs="Calibri"/>
        </w:rPr>
        <w:t>A</w:t>
      </w:r>
      <w:r w:rsidRPr="54CCF3D8">
        <w:rPr>
          <w:rFonts w:ascii="Calibri" w:hAnsi="Calibri" w:cs="Calibri"/>
        </w:rPr>
        <w:t>utistic</w:t>
      </w:r>
      <w:r w:rsidRPr="00C769E7">
        <w:rPr>
          <w:rFonts w:ascii="Calibri" w:hAnsi="Calibri" w:cs="Calibri"/>
        </w:rPr>
        <w:t xml:space="preserve"> adults are also </w:t>
      </w:r>
      <w:r w:rsidR="00EF19F1">
        <w:rPr>
          <w:rFonts w:ascii="Calibri" w:hAnsi="Calibri" w:cs="Calibri"/>
        </w:rPr>
        <w:t>frequently diagnosed with</w:t>
      </w:r>
      <w:r w:rsidRPr="00C769E7">
        <w:rPr>
          <w:rFonts w:ascii="Calibri" w:hAnsi="Calibri" w:cs="Calibri"/>
        </w:rPr>
        <w:t xml:space="preserve"> other mental health conditions</w:t>
      </w:r>
      <w:r w:rsidR="00CD2CA6">
        <w:rPr>
          <w:rFonts w:ascii="Calibri" w:hAnsi="Calibri" w:cs="Calibri"/>
        </w:rPr>
        <w:t>,</w:t>
      </w:r>
      <w:r w:rsidRPr="00C769E7">
        <w:rPr>
          <w:rFonts w:ascii="Calibri" w:hAnsi="Calibri" w:cs="Calibri"/>
        </w:rPr>
        <w:t xml:space="preserve"> such as schizophrenia, </w:t>
      </w:r>
      <w:r w:rsidR="00887E71">
        <w:rPr>
          <w:rFonts w:ascii="Calibri" w:hAnsi="Calibri" w:cs="Calibri"/>
        </w:rPr>
        <w:t>OCD, bipolar affective disorder</w:t>
      </w:r>
      <w:r w:rsidRPr="00C769E7">
        <w:rPr>
          <w:rFonts w:ascii="Calibri" w:hAnsi="Calibri" w:cs="Calibri"/>
        </w:rPr>
        <w:t xml:space="preserve"> and </w:t>
      </w:r>
      <w:r w:rsidR="5611542A" w:rsidRPr="54CCF3D8">
        <w:rPr>
          <w:rFonts w:ascii="Calibri" w:hAnsi="Calibri" w:cs="Calibri"/>
        </w:rPr>
        <w:t>AD</w:t>
      </w:r>
      <w:r w:rsidR="00887E71" w:rsidRPr="54CCF3D8">
        <w:rPr>
          <w:rFonts w:ascii="Calibri" w:hAnsi="Calibri" w:cs="Calibri"/>
        </w:rPr>
        <w:t>HD.</w:t>
      </w:r>
      <w:r w:rsidRPr="00C769E7">
        <w:rPr>
          <w:rFonts w:ascii="Calibri" w:hAnsi="Calibri" w:cs="Calibri"/>
        </w:rPr>
        <w:t xml:space="preserve"> More than half of autistic adults take psychiatric medications, and many are overweight or obese.</w:t>
      </w:r>
      <w:r w:rsidR="4E5C1E37" w:rsidRPr="3C7A67F4">
        <w:rPr>
          <w:rFonts w:ascii="Calibri" w:hAnsi="Calibri" w:cs="Calibri"/>
        </w:rPr>
        <w:t xml:space="preserve"> </w:t>
      </w:r>
      <w:r w:rsidRPr="00C769E7">
        <w:rPr>
          <w:rFonts w:ascii="Calibri" w:hAnsi="Calibri" w:cs="Calibri"/>
        </w:rPr>
        <w:t xml:space="preserve">Autistic adults often live with multiple mental health and medical conditions at the same time. Common co-occurring conditions include </w:t>
      </w:r>
      <w:r w:rsidR="00211055">
        <w:rPr>
          <w:rFonts w:ascii="Calibri" w:hAnsi="Calibri" w:cs="Calibri"/>
        </w:rPr>
        <w:t>OCD</w:t>
      </w:r>
      <w:r w:rsidRPr="00C769E7">
        <w:rPr>
          <w:rFonts w:ascii="Calibri" w:hAnsi="Calibri" w:cs="Calibri"/>
        </w:rPr>
        <w:t>, bipolar disorder, and schizophrenia, and many experience ongoing distress or stress.  Overall, the evidence highlights that mental health needs among autistic adults are widespread and require better understanding and support.</w:t>
      </w:r>
    </w:p>
    <w:p w14:paraId="1655B3AC" w14:textId="76A6FDF4" w:rsidR="00C717E7" w:rsidRPr="00191513" w:rsidRDefault="00060EBC" w:rsidP="00894F20">
      <w:pPr>
        <w:pStyle w:val="Heading2"/>
      </w:pPr>
      <w:bookmarkStart w:id="245" w:name="_Toc222383880"/>
      <w:r>
        <w:t>4</w:t>
      </w:r>
      <w:r w:rsidR="65AD26B2">
        <w:t xml:space="preserve">. </w:t>
      </w:r>
      <w:r w:rsidR="741700B1">
        <w:t xml:space="preserve">Quality of </w:t>
      </w:r>
      <w:r w:rsidR="00F90E28">
        <w:t>l</w:t>
      </w:r>
      <w:r w:rsidR="741700B1">
        <w:t>ife</w:t>
      </w:r>
      <w:bookmarkEnd w:id="235"/>
      <w:bookmarkEnd w:id="245"/>
    </w:p>
    <w:p w14:paraId="048A92A8" w14:textId="34C483F6" w:rsidR="00A26066" w:rsidRDefault="00C717E7" w:rsidP="00390587">
      <w:pPr>
        <w:jc w:val="both"/>
        <w:rPr>
          <w:rFonts w:ascii="Calibri" w:hAnsi="Calibri" w:cs="Calibri"/>
        </w:rPr>
      </w:pPr>
      <w:r w:rsidRPr="3C0B587B">
        <w:rPr>
          <w:rFonts w:ascii="Calibri" w:hAnsi="Calibri" w:cs="Calibri"/>
        </w:rPr>
        <w:t xml:space="preserve">For the </w:t>
      </w:r>
      <w:r w:rsidR="00813113" w:rsidRPr="3C0B587B">
        <w:rPr>
          <w:rFonts w:ascii="Calibri" w:hAnsi="Calibri" w:cs="Calibri"/>
        </w:rPr>
        <w:t xml:space="preserve">purposes </w:t>
      </w:r>
      <w:r w:rsidRPr="3C0B587B">
        <w:rPr>
          <w:rFonts w:ascii="Calibri" w:hAnsi="Calibri" w:cs="Calibri"/>
        </w:rPr>
        <w:t>of this review</w:t>
      </w:r>
      <w:r w:rsidR="00CD2CA6">
        <w:rPr>
          <w:rFonts w:ascii="Calibri" w:hAnsi="Calibri" w:cs="Calibri"/>
        </w:rPr>
        <w:t>,</w:t>
      </w:r>
      <w:r w:rsidRPr="3C0B587B">
        <w:rPr>
          <w:rFonts w:ascii="Calibri" w:hAnsi="Calibri" w:cs="Calibri"/>
        </w:rPr>
        <w:t xml:space="preserve"> </w:t>
      </w:r>
      <w:r w:rsidR="24B5C7DE" w:rsidRPr="3C0B587B">
        <w:rPr>
          <w:rFonts w:ascii="Calibri" w:hAnsi="Calibri" w:cs="Calibri"/>
        </w:rPr>
        <w:t>quality-of-life</w:t>
      </w:r>
      <w:r w:rsidR="005A1A9E" w:rsidRPr="3C0B587B">
        <w:rPr>
          <w:rFonts w:ascii="Calibri" w:hAnsi="Calibri" w:cs="Calibri"/>
        </w:rPr>
        <w:t xml:space="preserve"> </w:t>
      </w:r>
      <w:r w:rsidR="00285011" w:rsidRPr="3C0B587B">
        <w:rPr>
          <w:rFonts w:ascii="Calibri" w:hAnsi="Calibri" w:cs="Calibri"/>
        </w:rPr>
        <w:t xml:space="preserve">encompassed </w:t>
      </w:r>
      <w:r w:rsidRPr="3C0B587B">
        <w:rPr>
          <w:rFonts w:ascii="Calibri" w:hAnsi="Calibri" w:cs="Calibri"/>
        </w:rPr>
        <w:t xml:space="preserve">the </w:t>
      </w:r>
      <w:r w:rsidR="00240391" w:rsidRPr="3C0B587B">
        <w:rPr>
          <w:rFonts w:ascii="Calibri" w:hAnsi="Calibri" w:cs="Calibri"/>
        </w:rPr>
        <w:t xml:space="preserve">broad thematic </w:t>
      </w:r>
      <w:r w:rsidRPr="3C0B587B">
        <w:rPr>
          <w:rFonts w:ascii="Calibri" w:hAnsi="Calibri" w:cs="Calibri"/>
        </w:rPr>
        <w:t xml:space="preserve">areas of </w:t>
      </w:r>
      <w:r w:rsidR="004D121D" w:rsidRPr="3C0B587B">
        <w:rPr>
          <w:rFonts w:ascii="Calibri" w:hAnsi="Calibri" w:cs="Calibri"/>
        </w:rPr>
        <w:t>physical</w:t>
      </w:r>
      <w:r w:rsidR="00096117" w:rsidRPr="3C0B587B">
        <w:rPr>
          <w:rFonts w:ascii="Calibri" w:hAnsi="Calibri" w:cs="Calibri"/>
        </w:rPr>
        <w:t xml:space="preserve"> wellbeing, emotional and mental wellbeing</w:t>
      </w:r>
      <w:r w:rsidR="00752C78" w:rsidRPr="3C0B587B">
        <w:rPr>
          <w:rFonts w:ascii="Calibri" w:hAnsi="Calibri" w:cs="Calibri"/>
        </w:rPr>
        <w:t>, social inclusion and support</w:t>
      </w:r>
      <w:r w:rsidR="00C870D8" w:rsidRPr="3C0B587B">
        <w:rPr>
          <w:rFonts w:ascii="Calibri" w:hAnsi="Calibri" w:cs="Calibri"/>
        </w:rPr>
        <w:t>, adapted from</w:t>
      </w:r>
      <w:r w:rsidR="00862400" w:rsidRPr="3C0B587B">
        <w:rPr>
          <w:rFonts w:ascii="Calibri" w:hAnsi="Calibri" w:cs="Calibri"/>
        </w:rPr>
        <w:t xml:space="preserve"> </w:t>
      </w:r>
      <w:proofErr w:type="spellStart"/>
      <w:r w:rsidR="00467461" w:rsidRPr="3C0B587B">
        <w:rPr>
          <w:rFonts w:ascii="Calibri" w:hAnsi="Calibri" w:cs="Calibri"/>
        </w:rPr>
        <w:t>Scha</w:t>
      </w:r>
      <w:r w:rsidR="00E16746" w:rsidRPr="3C0B587B">
        <w:rPr>
          <w:rFonts w:ascii="Calibri" w:hAnsi="Calibri" w:cs="Calibri"/>
        </w:rPr>
        <w:t>lock</w:t>
      </w:r>
      <w:r w:rsidR="27322DCD" w:rsidRPr="3C0B587B">
        <w:rPr>
          <w:rFonts w:ascii="Calibri" w:hAnsi="Calibri" w:cs="Calibri"/>
        </w:rPr>
        <w:t>’</w:t>
      </w:r>
      <w:r w:rsidR="00E16746" w:rsidRPr="3C0B587B">
        <w:rPr>
          <w:rFonts w:ascii="Calibri" w:hAnsi="Calibri" w:cs="Calibri"/>
        </w:rPr>
        <w:t>s</w:t>
      </w:r>
      <w:proofErr w:type="spellEnd"/>
      <w:r w:rsidR="00AA0DA1" w:rsidRPr="3C0B587B">
        <w:rPr>
          <w:rFonts w:ascii="Calibri" w:hAnsi="Calibri" w:cs="Calibri"/>
        </w:rPr>
        <w:t xml:space="preserve"> model of </w:t>
      </w:r>
      <w:r w:rsidR="24B5C7DE" w:rsidRPr="3C0B587B">
        <w:rPr>
          <w:rFonts w:ascii="Calibri" w:hAnsi="Calibri" w:cs="Calibri"/>
        </w:rPr>
        <w:t>quality-of-</w:t>
      </w:r>
      <w:r w:rsidR="18710FA6" w:rsidRPr="5C535855">
        <w:rPr>
          <w:rFonts w:ascii="Calibri" w:hAnsi="Calibri" w:cs="Calibri"/>
        </w:rPr>
        <w:t>life</w:t>
      </w:r>
      <w:r w:rsidR="5FB46402" w:rsidRPr="5C535855">
        <w:rPr>
          <w:rFonts w:ascii="Calibri" w:hAnsi="Calibri" w:cs="Calibri"/>
        </w:rPr>
        <w:t>.</w:t>
      </w:r>
      <w:r w:rsidR="005C65E7" w:rsidRPr="3C0B587B">
        <w:rPr>
          <w:rFonts w:ascii="Calibri" w:hAnsi="Calibri" w:cs="Calibri"/>
        </w:rPr>
        <w:t xml:space="preserve"> </w:t>
      </w:r>
      <w:r w:rsidR="00E376AC" w:rsidRPr="3C0B587B">
        <w:rPr>
          <w:rFonts w:ascii="Calibri" w:hAnsi="Calibri" w:cs="Calibri"/>
        </w:rPr>
        <w:t xml:space="preserve">Gender differences were also considered in </w:t>
      </w:r>
      <w:r w:rsidR="0011426E" w:rsidRPr="3C0B587B">
        <w:rPr>
          <w:rFonts w:ascii="Calibri" w:hAnsi="Calibri" w:cs="Calibri"/>
        </w:rPr>
        <w:t xml:space="preserve">assessing </w:t>
      </w:r>
      <w:r w:rsidR="1DCC428E" w:rsidRPr="3C0B587B">
        <w:rPr>
          <w:rFonts w:ascii="Calibri" w:hAnsi="Calibri" w:cs="Calibri"/>
        </w:rPr>
        <w:t>quality-of-life</w:t>
      </w:r>
      <w:r w:rsidR="008E5FEA" w:rsidRPr="3C0B587B">
        <w:rPr>
          <w:rFonts w:ascii="Calibri" w:hAnsi="Calibri" w:cs="Calibri"/>
        </w:rPr>
        <w:t xml:space="preserve"> </w:t>
      </w:r>
      <w:r w:rsidR="00A80E73">
        <w:rPr>
          <w:rFonts w:ascii="Calibri" w:hAnsi="Calibri" w:cs="Calibri"/>
        </w:rPr>
        <w:fldChar w:fldCharType="begin"/>
      </w:r>
      <w:r w:rsidR="00A463E5">
        <w:rPr>
          <w:rFonts w:ascii="Calibri" w:hAnsi="Calibri" w:cs="Calibri"/>
        </w:rPr>
        <w:instrText xml:space="preserve"> ADDIN ZOTERO_ITEM CSL_CITATION {"citationID":"KT4QFc43","properties":{"formattedCitation":"(93)","plainCitation":"(93)","noteIndex":0},"citationItems":[{"id":1799,"uris":["http://zotero.org/users/local/9pQthM68/items/ZYUVBYEA"],"itemData":{"id":1799,"type":"article-journal","abstract":"In this article a number of issues involving the concept of quality of life as applied to persons with intellectual disabilities are summarized, and a number of agreed-upon principles regarding its conceptualization, measurement, and application are presented. We realize that the concepts and models presented in this article will vary potentially from country to country, and even from area to area within countries. The cross-cultural understanding of the concept of quality of life is in its infancy, and we hope that the discourses resulting from the material presented in this article will facilitate both cross-cultural understanding and collaborative work. The article reflects current thought about the conceptualization, measurement, and application of this increasingly important and widely used concept in the field of intellectual disabilities and sets the stage for its continuing development.Editor in charge: Steven J. Taylor","container-title":"Mental Retardation","DOI":"10.1352/0047-6765(2002)040&lt;0457:CMAAOQ&gt;2.0.CO;2","ISSN":"0047-6765","issue":"6","journalAbbreviation":"Ment Retard","page":"457-470","source":"Silverchair","title":"Conceptualization, Measurement, and Application of Quality of Life for Persons With Intellectual Disabilities: Report of an International Panel of Experts","title-short":"Conceptualization, Measurement, and Application of Quality of Life for Persons With Intellectual Disabilities","volume":"40","author":[{"family":"Schalock","given":"Robert L."},{"family":"Brown","given":"Ivan"},{"family":"Brown","given":"Roy"},{"family":"Cummins","given":"Robert A."},{"family":"Felce","given":"David"},{"family":"Matikka","given":"Leena"},{"family":"Keith","given":"Kenneth D."},{"family":"Parmenter","given":"Trevor"}],"issued":{"date-parts":[["2002",12,1]]}}}],"schema":"https://github.com/citation-style-language/schema/raw/master/csl-citation.json"} </w:instrText>
      </w:r>
      <w:r w:rsidR="00A80E73">
        <w:rPr>
          <w:rFonts w:ascii="Calibri" w:hAnsi="Calibri" w:cs="Calibri"/>
        </w:rPr>
        <w:fldChar w:fldCharType="separate"/>
      </w:r>
      <w:r w:rsidR="00A463E5" w:rsidRPr="00A463E5">
        <w:rPr>
          <w:rFonts w:ascii="Calibri" w:hAnsi="Calibri" w:cs="Calibri"/>
        </w:rPr>
        <w:t>(93)</w:t>
      </w:r>
      <w:r w:rsidR="00A80E73">
        <w:rPr>
          <w:rFonts w:ascii="Calibri" w:hAnsi="Calibri" w:cs="Calibri"/>
        </w:rPr>
        <w:fldChar w:fldCharType="end"/>
      </w:r>
      <w:r w:rsidR="008E5FEA" w:rsidRPr="3C0B587B">
        <w:rPr>
          <w:rFonts w:ascii="Calibri" w:hAnsi="Calibri" w:cs="Calibri"/>
        </w:rPr>
        <w:t>.</w:t>
      </w:r>
      <w:r w:rsidR="00E07042" w:rsidRPr="3C0B587B">
        <w:rPr>
          <w:rFonts w:ascii="Calibri" w:hAnsi="Calibri" w:cs="Calibri"/>
        </w:rPr>
        <w:t xml:space="preserve"> </w:t>
      </w:r>
      <w:r w:rsidRPr="3C0B587B">
        <w:rPr>
          <w:rFonts w:ascii="Calibri" w:hAnsi="Calibri" w:cs="Calibri"/>
        </w:rPr>
        <w:t xml:space="preserve">The largest number of studies in this review, </w:t>
      </w:r>
      <w:r w:rsidR="000C70AA" w:rsidRPr="3C0B587B">
        <w:rPr>
          <w:rFonts w:ascii="Calibri" w:hAnsi="Calibri" w:cs="Calibri"/>
        </w:rPr>
        <w:t>40</w:t>
      </w:r>
      <w:r w:rsidRPr="3C0B587B">
        <w:rPr>
          <w:rFonts w:ascii="Calibri" w:hAnsi="Calibri" w:cs="Calibri"/>
        </w:rPr>
        <w:t>% (n=4</w:t>
      </w:r>
      <w:r w:rsidR="00372F1D" w:rsidRPr="3C0B587B">
        <w:rPr>
          <w:rFonts w:ascii="Calibri" w:hAnsi="Calibri" w:cs="Calibri"/>
        </w:rPr>
        <w:t>6</w:t>
      </w:r>
      <w:r w:rsidRPr="3C0B587B">
        <w:rPr>
          <w:rFonts w:ascii="Calibri" w:hAnsi="Calibri" w:cs="Calibri"/>
        </w:rPr>
        <w:t xml:space="preserve">), had a focus on </w:t>
      </w:r>
      <w:r w:rsidR="1DCC428E" w:rsidRPr="3C0B587B">
        <w:rPr>
          <w:rFonts w:ascii="Calibri" w:hAnsi="Calibri" w:cs="Calibri"/>
        </w:rPr>
        <w:t>quality-of-life</w:t>
      </w:r>
      <w:r w:rsidR="00CC40F0" w:rsidRPr="3C0B587B">
        <w:rPr>
          <w:rFonts w:ascii="Calibri" w:hAnsi="Calibri" w:cs="Calibri"/>
        </w:rPr>
        <w:t xml:space="preserve"> </w:t>
      </w:r>
      <w:r w:rsidRPr="3C0B587B">
        <w:rPr>
          <w:rFonts w:ascii="Calibri" w:hAnsi="Calibri" w:cs="Calibri"/>
        </w:rPr>
        <w:t>for autistic adults.</w:t>
      </w:r>
      <w:r w:rsidR="00930951" w:rsidRPr="3C0B587B">
        <w:rPr>
          <w:rFonts w:ascii="Calibri" w:hAnsi="Calibri" w:cs="Calibri"/>
        </w:rPr>
        <w:t xml:space="preserve"> </w:t>
      </w:r>
    </w:p>
    <w:p w14:paraId="225580D3" w14:textId="5B6DBD1D" w:rsidR="00390587" w:rsidRPr="00DE0982" w:rsidRDefault="00612EA9" w:rsidP="00DE0982">
      <w:pPr>
        <w:jc w:val="both"/>
        <w:rPr>
          <w:rFonts w:ascii="Calibri" w:hAnsi="Calibri" w:cs="Calibri"/>
        </w:rPr>
      </w:pPr>
      <w:r w:rsidRPr="3C0B587B">
        <w:rPr>
          <w:rFonts w:ascii="Calibri" w:hAnsi="Calibri" w:cs="Calibri"/>
        </w:rPr>
        <w:t xml:space="preserve">Autistic people generally report lower </w:t>
      </w:r>
      <w:r w:rsidR="7169C9E1" w:rsidRPr="3C0B587B">
        <w:rPr>
          <w:rFonts w:ascii="Calibri" w:hAnsi="Calibri" w:cs="Calibri"/>
        </w:rPr>
        <w:t>quality-of-life</w:t>
      </w:r>
      <w:r w:rsidRPr="3C0B587B">
        <w:rPr>
          <w:rFonts w:ascii="Calibri" w:hAnsi="Calibri" w:cs="Calibri"/>
        </w:rPr>
        <w:t xml:space="preserve"> across the life</w:t>
      </w:r>
      <w:r w:rsidR="00131CC5" w:rsidRPr="3C0B587B">
        <w:rPr>
          <w:rFonts w:ascii="Calibri" w:hAnsi="Calibri" w:cs="Calibri"/>
        </w:rPr>
        <w:t xml:space="preserve"> course when compared to non-autistic people.</w:t>
      </w:r>
      <w:r w:rsidR="0071681B" w:rsidRPr="3C0B587B">
        <w:rPr>
          <w:rFonts w:ascii="Calibri" w:hAnsi="Calibri" w:cs="Calibri"/>
        </w:rPr>
        <w:t xml:space="preserve"> </w:t>
      </w:r>
      <w:r w:rsidR="00963DEE" w:rsidRPr="3C0B587B">
        <w:rPr>
          <w:rFonts w:ascii="Calibri" w:hAnsi="Calibri" w:cs="Calibri"/>
        </w:rPr>
        <w:t>Physical</w:t>
      </w:r>
      <w:r w:rsidR="003F5441" w:rsidRPr="3C0B587B">
        <w:rPr>
          <w:rFonts w:ascii="Calibri" w:hAnsi="Calibri" w:cs="Calibri"/>
        </w:rPr>
        <w:t xml:space="preserve"> wellbeing in autistic adults appears to be affected, w</w:t>
      </w:r>
      <w:r w:rsidR="00B96509" w:rsidRPr="3C0B587B">
        <w:rPr>
          <w:rFonts w:ascii="Calibri" w:hAnsi="Calibri" w:cs="Calibri"/>
        </w:rPr>
        <w:t xml:space="preserve">ith autistic people reporting </w:t>
      </w:r>
      <w:r w:rsidR="00EB089A" w:rsidRPr="3C0B587B">
        <w:rPr>
          <w:rFonts w:ascii="Calibri" w:hAnsi="Calibri" w:cs="Calibri"/>
        </w:rPr>
        <w:t xml:space="preserve">increased medical conditions, lower levels of physical activity </w:t>
      </w:r>
      <w:r w:rsidR="002B0DE2" w:rsidRPr="3C0B587B">
        <w:rPr>
          <w:rFonts w:ascii="Calibri" w:hAnsi="Calibri" w:cs="Calibri"/>
        </w:rPr>
        <w:t xml:space="preserve">and frequent occurrence of somatic symptoms including </w:t>
      </w:r>
      <w:r w:rsidR="00963DEE" w:rsidRPr="3C0B587B">
        <w:rPr>
          <w:rFonts w:ascii="Calibri" w:hAnsi="Calibri" w:cs="Calibri"/>
        </w:rPr>
        <w:t xml:space="preserve">fatigue, sleep difficulties, musculoskeletal pain, nausea and </w:t>
      </w:r>
      <w:r w:rsidR="00535579">
        <w:rPr>
          <w:rFonts w:ascii="Calibri" w:hAnsi="Calibri" w:cs="Calibri"/>
        </w:rPr>
        <w:t>GI</w:t>
      </w:r>
      <w:r w:rsidR="00963DEE" w:rsidRPr="3C0B587B">
        <w:rPr>
          <w:rFonts w:ascii="Calibri" w:hAnsi="Calibri" w:cs="Calibri"/>
        </w:rPr>
        <w:t xml:space="preserve"> issues.</w:t>
      </w:r>
      <w:r w:rsidR="008248E9" w:rsidRPr="3C0B587B">
        <w:rPr>
          <w:rFonts w:ascii="Calibri" w:hAnsi="Calibri" w:cs="Calibri"/>
        </w:rPr>
        <w:t xml:space="preserve"> Autistic adults also appear to experience higher rates of mental health issues, </w:t>
      </w:r>
      <w:r w:rsidR="1E1B3692" w:rsidRPr="3C0B587B">
        <w:rPr>
          <w:rFonts w:ascii="Calibri" w:hAnsi="Calibri" w:cs="Calibri"/>
        </w:rPr>
        <w:t xml:space="preserve">including </w:t>
      </w:r>
      <w:r w:rsidR="008248E9" w:rsidRPr="3C0B587B">
        <w:rPr>
          <w:rFonts w:ascii="Calibri" w:hAnsi="Calibri" w:cs="Calibri"/>
        </w:rPr>
        <w:t xml:space="preserve">stress, worry, and lower emotional wellbeing compared to non-autistic </w:t>
      </w:r>
      <w:r w:rsidR="00211DC5" w:rsidRPr="3C0B587B">
        <w:rPr>
          <w:rFonts w:ascii="Calibri" w:hAnsi="Calibri" w:cs="Calibri"/>
        </w:rPr>
        <w:t>adults</w:t>
      </w:r>
      <w:r w:rsidR="008248E9" w:rsidRPr="3C0B587B">
        <w:rPr>
          <w:rFonts w:ascii="Calibri" w:hAnsi="Calibri" w:cs="Calibri"/>
        </w:rPr>
        <w:t xml:space="preserve">, potentially influenced by factors such as social difficulties, employment status and camouflaging. </w:t>
      </w:r>
      <w:r w:rsidR="00390587" w:rsidRPr="3C0B587B">
        <w:rPr>
          <w:rFonts w:ascii="Calibri" w:hAnsi="Calibri" w:cs="Calibri"/>
        </w:rPr>
        <w:t xml:space="preserve">Gender differences also exist with autistic women reporting lower wellbeing and greater challenges in areas such as relationships, security and life achievement, while autistic men without ID partake more in social activities than autistic women </w:t>
      </w:r>
      <w:r w:rsidR="5AE8E103" w:rsidRPr="3C7A67F4">
        <w:rPr>
          <w:rFonts w:ascii="Calibri" w:hAnsi="Calibri" w:cs="Calibri"/>
        </w:rPr>
        <w:t>and</w:t>
      </w:r>
      <w:r w:rsidR="00390587" w:rsidRPr="3C0B587B">
        <w:rPr>
          <w:rFonts w:ascii="Calibri" w:hAnsi="Calibri" w:cs="Calibri"/>
        </w:rPr>
        <w:t xml:space="preserve"> men with </w:t>
      </w:r>
      <w:r w:rsidR="002B0A97" w:rsidRPr="3C0B587B">
        <w:rPr>
          <w:rFonts w:ascii="Calibri" w:hAnsi="Calibri" w:cs="Calibri"/>
        </w:rPr>
        <w:t>ID.</w:t>
      </w:r>
    </w:p>
    <w:p w14:paraId="4512A82D" w14:textId="7CA5F0EF" w:rsidR="00DA2364" w:rsidRPr="00A73D53" w:rsidRDefault="00060EBC" w:rsidP="00DE0982">
      <w:pPr>
        <w:pStyle w:val="Heading3"/>
      </w:pPr>
      <w:bookmarkStart w:id="246" w:name="_Toc213402826"/>
      <w:bookmarkStart w:id="247" w:name="_Toc222383881"/>
      <w:r>
        <w:t>4</w:t>
      </w:r>
      <w:r w:rsidR="00CD6B21" w:rsidRPr="00A73D53">
        <w:t>.1</w:t>
      </w:r>
      <w:r w:rsidR="00D7572B" w:rsidRPr="00A73D53">
        <w:t xml:space="preserve"> </w:t>
      </w:r>
      <w:r w:rsidR="09A203E6" w:rsidRPr="00A73D53">
        <w:t>Physical wellbeing</w:t>
      </w:r>
      <w:bookmarkEnd w:id="246"/>
      <w:bookmarkEnd w:id="247"/>
    </w:p>
    <w:p w14:paraId="5537129F" w14:textId="3098D104" w:rsidR="00C95AB6" w:rsidRDefault="00A065A1" w:rsidP="00C95AB6">
      <w:pPr>
        <w:jc w:val="both"/>
        <w:rPr>
          <w:rFonts w:ascii="Calibri" w:eastAsia="Calibri" w:hAnsi="Calibri" w:cs="Calibri"/>
        </w:rPr>
      </w:pPr>
      <w:r w:rsidRPr="3C0B587B">
        <w:rPr>
          <w:rFonts w:ascii="Calibri" w:hAnsi="Calibri" w:cs="Calibri"/>
        </w:rPr>
        <w:t xml:space="preserve">Across the lifespan, autistic people reported a lower </w:t>
      </w:r>
      <w:r w:rsidR="0B9DF18F" w:rsidRPr="3C0B587B">
        <w:rPr>
          <w:rFonts w:ascii="Calibri" w:hAnsi="Calibri" w:cs="Calibri"/>
        </w:rPr>
        <w:t>quality-of-life</w:t>
      </w:r>
      <w:r w:rsidRPr="3C0B587B">
        <w:rPr>
          <w:rFonts w:ascii="Calibri" w:hAnsi="Calibri" w:cs="Calibri"/>
        </w:rPr>
        <w:t xml:space="preserve"> compared to those without autism </w:t>
      </w:r>
      <w:r w:rsidR="00A94868">
        <w:rPr>
          <w:rFonts w:ascii="Calibri" w:hAnsi="Calibri" w:cs="Calibri"/>
        </w:rPr>
        <w:fldChar w:fldCharType="begin"/>
      </w:r>
      <w:r w:rsidR="00A463E5">
        <w:rPr>
          <w:rFonts w:ascii="Calibri" w:hAnsi="Calibri" w:cs="Calibri"/>
        </w:rPr>
        <w:instrText xml:space="preserve"> ADDIN ZOTERO_ITEM CSL_CITATION {"citationID":"uhSKIwTU","properties":{"formattedCitation":"(94)","plainCitation":"(94)","noteIndex":0},"citationItems":[{"id":1532,"uris":["http://zotero.org/users/local/9pQthM68/items/3ZQCUB46"],"itemData":{"id":1532,"type":"article-journal","abstract":"Autism is a lifelong neurodevelopmental disorder, with a known impact on quality of life. Yet the developmental trajectory of quality of life is not well understood. First, the effect of age on quality of life was studied with a meta-analysis. Our meta-analysis included 10 studies (published between 2004 and 2012) with a combined sample size of 486 people with autism and 17,776 controls. Second, as there were no studies on quality of life of the elderly with autism, we conducted an empirical study on quality of life of the elderly (age range 53-83) with autism (N = 24) and without autism (N = 24). The meta-analysis showed that quality of life is lower for people with autism compared to people without autism, and that the mean effect is large (Cohen's d = -0.96). Age did not have an effect on quality of life. The study concerning the elderly with autism showed that the difference in quality of life is similar in the elderly. Age, IQ and symptom severity did not predict quality of life in this sample. Across the lifespan, people with autism experience a much lower quality of life compared to people without autism. Hence, the quality of life seemed to be independent of someone's age.","container-title":"Autism: The International Journal of Research and Practice","DOI":"10.1177/1362361313517053","ISSN":"1461-7005","issue":"2","journalAbbreviation":"Autism","language":"eng","note":"PMID: 24443331","page":"158-167","source":"PubMed","title":"Quality of life in autism across the lifespan: a meta-analysis","title-short":"Quality of life in autism across the lifespan","volume":"19","author":[{"family":"Heijst","given":"Barbara F. C.","non-dropping-particle":"van"},{"family":"Geurts","given":"Hilde M."}],"issued":{"date-parts":[["2015",2]]}}}],"schema":"https://github.com/citation-style-language/schema/raw/master/csl-citation.json"} </w:instrText>
      </w:r>
      <w:r w:rsidR="00A94868">
        <w:rPr>
          <w:rFonts w:ascii="Calibri" w:hAnsi="Calibri" w:cs="Calibri"/>
        </w:rPr>
        <w:fldChar w:fldCharType="separate"/>
      </w:r>
      <w:r w:rsidR="00A463E5" w:rsidRPr="00A463E5">
        <w:rPr>
          <w:rFonts w:ascii="Calibri" w:hAnsi="Calibri" w:cs="Calibri"/>
        </w:rPr>
        <w:t>(94)</w:t>
      </w:r>
      <w:r w:rsidR="00A94868">
        <w:rPr>
          <w:rFonts w:ascii="Calibri" w:hAnsi="Calibri" w:cs="Calibri"/>
        </w:rPr>
        <w:fldChar w:fldCharType="end"/>
      </w:r>
      <w:r w:rsidRPr="3C0B587B">
        <w:rPr>
          <w:rFonts w:ascii="Calibri" w:hAnsi="Calibri" w:cs="Calibri"/>
        </w:rPr>
        <w:t xml:space="preserve">. </w:t>
      </w:r>
      <w:r w:rsidR="005553D8" w:rsidRPr="3C0B587B">
        <w:rPr>
          <w:rFonts w:ascii="Calibri" w:hAnsi="Calibri" w:cs="Calibri"/>
        </w:rPr>
        <w:t xml:space="preserve">Autistic people of all ages have reported poorer </w:t>
      </w:r>
      <w:r w:rsidR="0B9DF18F" w:rsidRPr="3C0B587B">
        <w:rPr>
          <w:rFonts w:ascii="Calibri" w:hAnsi="Calibri" w:cs="Calibri"/>
        </w:rPr>
        <w:t>quality-of-life</w:t>
      </w:r>
      <w:r w:rsidR="005553D8" w:rsidRPr="3C0B587B">
        <w:rPr>
          <w:rFonts w:ascii="Calibri" w:hAnsi="Calibri" w:cs="Calibri"/>
        </w:rPr>
        <w:t xml:space="preserve"> and outcomes in </w:t>
      </w:r>
      <w:r w:rsidR="005553D8" w:rsidRPr="3C0B587B">
        <w:rPr>
          <w:rFonts w:ascii="Calibri" w:hAnsi="Calibri" w:cs="Calibri"/>
        </w:rPr>
        <w:lastRenderedPageBreak/>
        <w:t xml:space="preserve">areas related to well-being, relationships, emotional distress and health in adulthood </w:t>
      </w:r>
      <w:r w:rsidR="005D7267">
        <w:rPr>
          <w:rFonts w:ascii="Calibri" w:hAnsi="Calibri" w:cs="Calibri"/>
        </w:rPr>
        <w:fldChar w:fldCharType="begin"/>
      </w:r>
      <w:r w:rsidR="00A463E5">
        <w:rPr>
          <w:rFonts w:ascii="Calibri" w:hAnsi="Calibri" w:cs="Calibri"/>
        </w:rPr>
        <w:instrText xml:space="preserve"> ADDIN ZOTERO_ITEM CSL_CITATION {"citationID":"KbtrpWZk","properties":{"formattedCitation":"(95)","plainCitation":"(95)","noteIndex":0},"citationItems":[{"id":1476,"uris":["http://zotero.org/users/local/9pQthM68/items/KKVLAAU6"],"itemData":{"id":1476,"type":"article-journal","abstract":"Autistic self-advocates, family members, and community organizations have called for greater emphasis on enhancing quality of life (QoL) for people with autism. Doing this is critical to understand how QoL unfolds across the life course and to clarify whether gender affects QoL, health, and functioning for people with autism. The purpose of this study was to curate and test a lifespan QoL measurement tool using freely available and well-constructed National Institutes of Health Parent-Reported Outcomes Measurement Information System (PROMIS). To develop the PROMIS Autism Battery-Lifespan (PAB-L), we identified PROMIS scales relevant for autism, reviewed each item, consulted with a panel of autism experts, and elicited feedback from autistic people and family members. This battery provides a comprehensive portrait of QoL for children ages 5-13 (through parent proxy), teens 14-17 (parent proxy and self-report), and adults 18-65 (self-report) with autism compared to the general population. Participants and parent informants (N = 912) recruited through a children's hospital and nationwide U.S. autism research registry completed the PAB-L online. Results indicate that compared to general population norms, people with autism of all ages (or their proxies) reported less desirable outcomes and lower QoL across all domains. Women and girls experienced greater challenges in some areas compared to men and boys with autism. The PAB-L appears to be a feasible and acceptable method for assessing patient-reported outcomes and QoL for autistic people across the life course. Autism Res 2020, 13: 970-987. © 2020 International Society for Autism Research, Wiley Periodicals, Inc. LAY SUMMARY: We developed a survey to measure the quality of life of children, teens, and adults with autism using free National Institutes of Health PROMIS questionnaires. People with autism and family members rated the PROMIS Autism Battery-Lifespan as useful and important. Some reported a good quality of life, while many reported that their lives were not going as well as they wanted. Women and girls reported more challenges in some areas of life than men and boys.","container-title":"Autism Research: Official Journal of the International Society for Autism Research","DOI":"10.1002/aur.2275","ISSN":"1939-3806","issue":"6","journalAbbreviation":"Autism Res","language":"eng","note":"PMID: 32154664","page":"970-987","source":"PubMed","title":"A Lifespan Approach to Patient-Reported Outcomes and Quality of Life for People on the Autism Spectrum","volume":"13","author":[{"family":"Graham Holmes","given":"Laura"},{"family":"Zampella","given":"Casey J."},{"family":"Clements","given":"Caitlin"},{"family":"McCleery","given":"Joseph P."},{"family":"Maddox","given":"Brenna B."},{"family":"Parish-Morris","given":"Julia"},{"family":"Udhnani","given":"Manisha D."},{"family":"Schultz","given":"Robert T."},{"family":"Miller","given":"Judith S."}],"issued":{"date-parts":[["2020",6]]}}}],"schema":"https://github.com/citation-style-language/schema/raw/master/csl-citation.json"} </w:instrText>
      </w:r>
      <w:r w:rsidR="005D7267">
        <w:rPr>
          <w:rFonts w:ascii="Calibri" w:hAnsi="Calibri" w:cs="Calibri"/>
        </w:rPr>
        <w:fldChar w:fldCharType="separate"/>
      </w:r>
      <w:r w:rsidR="00A463E5" w:rsidRPr="00A463E5">
        <w:rPr>
          <w:rFonts w:ascii="Calibri" w:hAnsi="Calibri" w:cs="Calibri"/>
        </w:rPr>
        <w:t>(95)</w:t>
      </w:r>
      <w:r w:rsidR="005D7267">
        <w:rPr>
          <w:rFonts w:ascii="Calibri" w:hAnsi="Calibri" w:cs="Calibri"/>
        </w:rPr>
        <w:fldChar w:fldCharType="end"/>
      </w:r>
      <w:r w:rsidR="005553D8" w:rsidRPr="3C0B587B">
        <w:rPr>
          <w:rFonts w:ascii="Calibri" w:hAnsi="Calibri" w:cs="Calibri"/>
        </w:rPr>
        <w:t xml:space="preserve">. </w:t>
      </w:r>
      <w:r w:rsidR="00F36B62" w:rsidRPr="3C0B587B">
        <w:rPr>
          <w:rFonts w:ascii="Calibri" w:hAnsi="Calibri" w:cs="Calibri"/>
        </w:rPr>
        <w:t xml:space="preserve">A recent review </w:t>
      </w:r>
      <w:r w:rsidR="3B3C3976" w:rsidRPr="39D30DE1">
        <w:rPr>
          <w:rFonts w:ascii="Calibri" w:hAnsi="Calibri" w:cs="Calibri"/>
        </w:rPr>
        <w:t>underscore</w:t>
      </w:r>
      <w:r w:rsidR="0E3DEEED" w:rsidRPr="39D30DE1">
        <w:rPr>
          <w:rFonts w:ascii="Calibri" w:hAnsi="Calibri" w:cs="Calibri"/>
        </w:rPr>
        <w:t>s</w:t>
      </w:r>
      <w:r w:rsidR="005553D8" w:rsidRPr="3C0B587B">
        <w:rPr>
          <w:rFonts w:ascii="Calibri" w:hAnsi="Calibri" w:cs="Calibri"/>
        </w:rPr>
        <w:t xml:space="preserve"> these </w:t>
      </w:r>
      <w:r w:rsidR="00B233B5" w:rsidRPr="3C0B587B">
        <w:rPr>
          <w:rFonts w:ascii="Calibri" w:hAnsi="Calibri" w:cs="Calibri"/>
        </w:rPr>
        <w:t>findings, reporting that</w:t>
      </w:r>
      <w:r w:rsidR="00F36B62" w:rsidRPr="3C0B587B">
        <w:rPr>
          <w:rFonts w:ascii="Calibri" w:hAnsi="Calibri" w:cs="Calibri"/>
        </w:rPr>
        <w:t xml:space="preserve"> outcomes in autistic older adults are generally poor</w:t>
      </w:r>
      <w:r w:rsidR="00B233B5" w:rsidRPr="3C0B587B">
        <w:rPr>
          <w:rFonts w:ascii="Calibri" w:hAnsi="Calibri" w:cs="Calibri"/>
        </w:rPr>
        <w:t xml:space="preserve">, </w:t>
      </w:r>
      <w:r w:rsidR="00F36B62" w:rsidRPr="3C0B587B">
        <w:rPr>
          <w:rFonts w:ascii="Calibri" w:hAnsi="Calibri" w:cs="Calibri"/>
        </w:rPr>
        <w:t>marked by</w:t>
      </w:r>
      <w:r w:rsidR="007A6586" w:rsidRPr="3C0B587B">
        <w:rPr>
          <w:rFonts w:ascii="Calibri" w:hAnsi="Calibri" w:cs="Calibri"/>
        </w:rPr>
        <w:t xml:space="preserve"> low </w:t>
      </w:r>
      <w:r w:rsidR="508DEF45" w:rsidRPr="3C0B587B">
        <w:rPr>
          <w:rFonts w:ascii="Calibri" w:hAnsi="Calibri" w:cs="Calibri"/>
        </w:rPr>
        <w:t>quality-of-life</w:t>
      </w:r>
      <w:r w:rsidR="007A6586" w:rsidRPr="3C0B587B">
        <w:rPr>
          <w:rFonts w:ascii="Calibri" w:hAnsi="Calibri" w:cs="Calibri"/>
        </w:rPr>
        <w:t>,</w:t>
      </w:r>
      <w:r w:rsidR="00F36B62" w:rsidRPr="3C0B587B">
        <w:rPr>
          <w:rFonts w:ascii="Calibri" w:hAnsi="Calibri" w:cs="Calibri"/>
        </w:rPr>
        <w:t xml:space="preserve"> increased medical conditions,</w:t>
      </w:r>
      <w:r w:rsidR="00F36B62">
        <w:t xml:space="preserve"> </w:t>
      </w:r>
      <w:r w:rsidR="00F36B62" w:rsidRPr="3C0B587B">
        <w:rPr>
          <w:rFonts w:ascii="Calibri" w:hAnsi="Calibri" w:cs="Calibri"/>
        </w:rPr>
        <w:t>limited physical activity</w:t>
      </w:r>
      <w:r w:rsidR="007A6586" w:rsidRPr="3C0B587B">
        <w:rPr>
          <w:rFonts w:ascii="Calibri" w:hAnsi="Calibri" w:cs="Calibri"/>
        </w:rPr>
        <w:t>,</w:t>
      </w:r>
      <w:r w:rsidR="00F36B62" w:rsidRPr="3C0B587B">
        <w:rPr>
          <w:rFonts w:ascii="Calibri" w:hAnsi="Calibri" w:cs="Calibri"/>
        </w:rPr>
        <w:t xml:space="preserve"> low adaptive skills, elevated risk of cognitive decline,</w:t>
      </w:r>
      <w:r w:rsidR="007A6586" w:rsidRPr="3C0B587B">
        <w:rPr>
          <w:rFonts w:ascii="Calibri" w:hAnsi="Calibri" w:cs="Calibri"/>
        </w:rPr>
        <w:t xml:space="preserve"> </w:t>
      </w:r>
      <w:r w:rsidR="00F36B62" w:rsidRPr="3C0B587B">
        <w:rPr>
          <w:rFonts w:ascii="Calibri" w:hAnsi="Calibri" w:cs="Calibri"/>
        </w:rPr>
        <w:t>high rates of mental health conditions</w:t>
      </w:r>
      <w:r w:rsidR="007A6586" w:rsidRPr="3C0B587B">
        <w:rPr>
          <w:rFonts w:ascii="Calibri" w:hAnsi="Calibri" w:cs="Calibri"/>
        </w:rPr>
        <w:t xml:space="preserve"> </w:t>
      </w:r>
      <w:r w:rsidR="00F36B62" w:rsidRPr="3C0B587B">
        <w:rPr>
          <w:rFonts w:ascii="Calibri" w:hAnsi="Calibri" w:cs="Calibri"/>
        </w:rPr>
        <w:t xml:space="preserve">and reduced social or community participation </w:t>
      </w:r>
      <w:r w:rsidR="00AB4982">
        <w:rPr>
          <w:rFonts w:ascii="Calibri" w:hAnsi="Calibri" w:cs="Calibri"/>
        </w:rPr>
        <w:fldChar w:fldCharType="begin"/>
      </w:r>
      <w:r w:rsidR="00A463E5">
        <w:rPr>
          <w:rFonts w:ascii="Calibri" w:hAnsi="Calibri" w:cs="Calibri"/>
        </w:rPr>
        <w:instrText xml:space="preserve"> ADDIN ZOTERO_ITEM CSL_CITATION {"citationID":"MqbQyVpE","properties":{"formattedCitation":"(96)","plainCitation":"(96)","noteIndex":0},"citationItems":[{"id":1473,"uris":["http://zotero.org/users/local/9pQthM68/items/ZXRI2HII"],"itemData":{"id":1473,"type":"article-journal","abstract":"With autism first recognized in the 1940s, the early cohorts of autistic children are beginning to enter older adulthood. Little is known about the experiences and outcomes of autistic older adults. In the general population, \"successful aging\" is a dominant model among gerontologists and is used to evaluate outcomes in older adulthood. This narrative review aims to provide a framework for understanding and supporting successful aging in older autistic adults. Using Fernández-Ballesteros' four-domain model of \"aging well\" we review knowledge on aging and autism by examining outcomes in health and functioning, cognitive and physical functioning, positive affect and control, and social participation and engagement. Findings indicate that outcomes in autistic older adults are generally poor, marked by increased medical conditions, low adaptive skills, elevated risk of cognitive decline, limited physical activity, high rates of mental health conditions, low quality of life, and reduced social or community participation. Patterns of challenges are similar across cognitive abilities and profiles of autistic traits. Challenges and next steps in aging and autism research are identified, and future directions for the field are discussed.","container-title":"Healthcare (Basel, Switzerland)","DOI":"10.3390/healthcare12121207","ISSN":"2227-9032","issue":"12","journalAbbreviation":"Healthcare (Basel)","language":"eng","note":"PMID: 38921321\nPMCID: PMC11203987","page":"1207","source":"PubMed","title":"Aging Well and Autism: A Narrative Review and Recommendations for Future Research","title-short":"Aging Well and Autism","volume":"12","author":[{"family":"Klein","given":"Claire B."},{"family":"Klinger","given":"Laura G."}],"issued":{"date-parts":[["2024",6,17]]}}}],"schema":"https://github.com/citation-style-language/schema/raw/master/csl-citation.json"} </w:instrText>
      </w:r>
      <w:r w:rsidR="00AB4982">
        <w:rPr>
          <w:rFonts w:ascii="Calibri" w:hAnsi="Calibri" w:cs="Calibri"/>
        </w:rPr>
        <w:fldChar w:fldCharType="separate"/>
      </w:r>
      <w:r w:rsidR="00A463E5" w:rsidRPr="00A463E5">
        <w:rPr>
          <w:rFonts w:ascii="Calibri" w:hAnsi="Calibri" w:cs="Calibri"/>
        </w:rPr>
        <w:t>(96)</w:t>
      </w:r>
      <w:r w:rsidR="00AB4982">
        <w:rPr>
          <w:rFonts w:ascii="Calibri" w:hAnsi="Calibri" w:cs="Calibri"/>
        </w:rPr>
        <w:fldChar w:fldCharType="end"/>
      </w:r>
      <w:r w:rsidR="00F36B62" w:rsidRPr="7805043A">
        <w:rPr>
          <w:rFonts w:ascii="Calibri" w:hAnsi="Calibri" w:cs="Calibri"/>
        </w:rPr>
        <w:t>.</w:t>
      </w:r>
      <w:r w:rsidR="001E5FA4" w:rsidRPr="3C0B587B">
        <w:rPr>
          <w:rFonts w:ascii="Calibri" w:hAnsi="Calibri" w:cs="Calibri"/>
        </w:rPr>
        <w:t xml:space="preserve"> </w:t>
      </w:r>
      <w:r w:rsidR="0055032A" w:rsidRPr="3C0B587B">
        <w:rPr>
          <w:rFonts w:ascii="Calibri" w:hAnsi="Calibri" w:cs="Calibri"/>
        </w:rPr>
        <w:t xml:space="preserve">Autistic adults report worse sleep quality compared to non-autistic adults, and this was associated with lower </w:t>
      </w:r>
      <w:r w:rsidR="1FBFE2BE" w:rsidRPr="3C0B587B">
        <w:rPr>
          <w:rFonts w:ascii="Calibri" w:hAnsi="Calibri" w:cs="Calibri"/>
        </w:rPr>
        <w:t>quality-of-life</w:t>
      </w:r>
      <w:r w:rsidR="0055032A" w:rsidRPr="3C0B587B">
        <w:rPr>
          <w:rFonts w:ascii="Calibri" w:hAnsi="Calibri" w:cs="Calibri"/>
        </w:rPr>
        <w:t xml:space="preserve"> for participants in a study where higher perceived stress further exacerbated the relationship between poorer sleep quality and lower </w:t>
      </w:r>
      <w:r w:rsidR="1FBFE2BE" w:rsidRPr="3C0B587B">
        <w:rPr>
          <w:rFonts w:ascii="Calibri" w:hAnsi="Calibri" w:cs="Calibri"/>
        </w:rPr>
        <w:t>quality-of-life</w:t>
      </w:r>
      <w:r w:rsidR="0055032A" w:rsidRPr="3C0B587B">
        <w:rPr>
          <w:rFonts w:ascii="Calibri" w:hAnsi="Calibri" w:cs="Calibri"/>
        </w:rPr>
        <w:t xml:space="preserve"> </w:t>
      </w:r>
      <w:r w:rsidR="0029336F">
        <w:rPr>
          <w:rFonts w:ascii="Calibri" w:hAnsi="Calibri" w:cs="Calibri"/>
        </w:rPr>
        <w:fldChar w:fldCharType="begin"/>
      </w:r>
      <w:r w:rsidR="00A463E5">
        <w:rPr>
          <w:rFonts w:ascii="Calibri" w:hAnsi="Calibri" w:cs="Calibri"/>
        </w:rPr>
        <w:instrText xml:space="preserve"> ADDIN ZOTERO_ITEM CSL_CITATION {"citationID":"bFP45wvF","properties":{"formattedCitation":"(97)","plainCitation":"(97)","noteIndex":0},"citationItems":[{"id":1484,"uris":["http://zotero.org/users/local/9pQthM68/items/K49K67E2"],"itemData":{"id":1484,"type":"article-journal","abstract":"BACKGROUND: Although research demonstrates that autistic children are at risk of poor sleep quality, very little is known about sleep quality and its impact on quality of life in autistic adults. We investigated the relationships between sleep quality, perceived stress, and quality of life for autistic adults.\nMETHOD: Data were prospectively collected from both autistic adults (N=40) and non-autistic adults (N=24). Sleep Quality was measured using the Pittsburgh Sleep Quality Index, Perceived Stress was measured using the Perceived Stress Scale, and Quality of Life was measured using the Brief Version of the World Health Organization Quality of Life Scale. We ran OLS regression models to examine the association between study group, perceived stress, sleep quality, and quality of life. We tested for main effects of study group (i.e., autistic or non-autistic), sleep quality, and perceived stress, adjusting for demographic characteristics. Then, we tested the interaction between study group and sleep quality. Finally, we tested a three-way interaction between group, sleep quality, and perceived stress.\nRESULTS: Autistic adults reported worse sleep quality compared to non-autistic adults. Poorer sleep quality was significantly associated with lower quality of life for all participants in the study. Findings from the three-way interaction indicated that higher perceived stress further exacerbated the relationship between poorer sleep quality and lower quality of life for autistic adults.\nCONCLUSIONS: These findings suggest that interventions that target both sleep quality and stress could effectively improve quality of life for autistic adults.","container-title":"Research in Autism Spectrum Disorders","DOI":"10.1016/j.rasd.2021.101849","ISSN":"1750-9467","journalAbbreviation":"Res Autism Spectr Disord","language":"eng","note":"PMID: 34539812\nPMCID: PMC8442542","page":"101849","source":"PubMed","title":"The Impact of Sleep Quality on Quality of Life for Autistic Adults","volume":"88","author":[{"family":"McLean","given":"Kiley J."},{"family":"Eack","given":"Shaun M."},{"family":"Bishop","given":"Lauren"}],"issued":{"date-parts":[["2021",10]]}}}],"schema":"https://github.com/citation-style-language/schema/raw/master/csl-citation.json"} </w:instrText>
      </w:r>
      <w:r w:rsidR="0029336F">
        <w:rPr>
          <w:rFonts w:ascii="Calibri" w:hAnsi="Calibri" w:cs="Calibri"/>
        </w:rPr>
        <w:fldChar w:fldCharType="separate"/>
      </w:r>
      <w:r w:rsidR="00A463E5" w:rsidRPr="00A463E5">
        <w:rPr>
          <w:rFonts w:ascii="Calibri" w:hAnsi="Calibri" w:cs="Calibri"/>
        </w:rPr>
        <w:t>(97)</w:t>
      </w:r>
      <w:r w:rsidR="0029336F">
        <w:rPr>
          <w:rFonts w:ascii="Calibri" w:hAnsi="Calibri" w:cs="Calibri"/>
        </w:rPr>
        <w:fldChar w:fldCharType="end"/>
      </w:r>
      <w:r w:rsidR="0029336F">
        <w:rPr>
          <w:rFonts w:ascii="Calibri" w:hAnsi="Calibri" w:cs="Calibri"/>
        </w:rPr>
        <w:t>.</w:t>
      </w:r>
    </w:p>
    <w:p w14:paraId="60DBD006" w14:textId="092DE09A" w:rsidR="006E065D" w:rsidRDefault="0D1D67CE" w:rsidP="63CFDF2B">
      <w:pPr>
        <w:jc w:val="both"/>
        <w:rPr>
          <w:rFonts w:ascii="Calibri" w:hAnsi="Calibri" w:cs="Calibri"/>
        </w:rPr>
      </w:pPr>
      <w:r w:rsidRPr="3C0B587B">
        <w:rPr>
          <w:rFonts w:ascii="Calibri" w:hAnsi="Calibri" w:cs="Calibri"/>
        </w:rPr>
        <w:t xml:space="preserve">Compared to German </w:t>
      </w:r>
      <w:r w:rsidR="413DAC24" w:rsidRPr="130B2DAE">
        <w:rPr>
          <w:rFonts w:ascii="Calibri" w:hAnsi="Calibri" w:cs="Calibri"/>
        </w:rPr>
        <w:t>non-autistic people</w:t>
      </w:r>
      <w:r w:rsidRPr="3C0B587B">
        <w:rPr>
          <w:rFonts w:ascii="Calibri" w:hAnsi="Calibri" w:cs="Calibri"/>
        </w:rPr>
        <w:t xml:space="preserve">, autistic </w:t>
      </w:r>
      <w:r w:rsidR="005B6BF2" w:rsidRPr="3C0B587B">
        <w:rPr>
          <w:rFonts w:ascii="Calibri" w:hAnsi="Calibri" w:cs="Calibri"/>
        </w:rPr>
        <w:t>people reported</w:t>
      </w:r>
      <w:r w:rsidRPr="3C0B587B">
        <w:rPr>
          <w:rFonts w:ascii="Calibri" w:hAnsi="Calibri" w:cs="Calibri"/>
        </w:rPr>
        <w:t xml:space="preserve"> reduced mental and physical </w:t>
      </w:r>
      <w:r w:rsidR="4639F26F" w:rsidRPr="3C0B587B">
        <w:rPr>
          <w:rFonts w:ascii="Calibri" w:hAnsi="Calibri" w:cs="Calibri"/>
        </w:rPr>
        <w:t>quality-of-life</w:t>
      </w:r>
      <w:r w:rsidRPr="3C0B587B">
        <w:rPr>
          <w:rFonts w:ascii="Calibri" w:hAnsi="Calibri" w:cs="Calibri"/>
        </w:rPr>
        <w:t xml:space="preserve">, where an increased number of barriers to healthcare was a significant and negative predictor of both, followed by the number of mental comorbidities </w:t>
      </w:r>
      <w:r w:rsidR="0029336F">
        <w:rPr>
          <w:rFonts w:ascii="Calibri" w:hAnsi="Calibri" w:cs="Calibri"/>
        </w:rPr>
        <w:fldChar w:fldCharType="begin"/>
      </w:r>
      <w:r w:rsidR="00A463E5">
        <w:rPr>
          <w:rFonts w:ascii="Calibri" w:hAnsi="Calibri" w:cs="Calibri"/>
        </w:rPr>
        <w:instrText xml:space="preserve"> ADDIN ZOTERO_ITEM CSL_CITATION {"citationID":"617C74ty","properties":{"formattedCitation":"(98)","plainCitation":"(98)","noteIndex":0},"citationItems":[{"id":1481,"uris":["http://zotero.org/users/local/9pQthM68/items/NWE7PGKA"],"itemData":{"id":1481,"type":"article-journal","abstract":"In this study, we wanted to understand the unique experiences of autistic women and gender diverse people. We also wanted to understand how these experiences impacted on their health and sense of wellbeing. We interviewed 31 autistic women and gender diverse people, and asked them about their experiences. We identified three main ideas or themes. The first theme is about ‘all the stuff that you have to do to get through life’ such as cleaning, shopping, managing finances, parenting, managing periods, menopause, pregnancy, childbirth and physical health. Our second theme showed the effect that everyday life has on autistic women and gender diverse people. This included being overwhelmed by navigating public spaces, fitting with expected gender roles and the impact of ‘living in a world that’s not about us’ on mental health. The final theme highlighted the positive impacts of being autistic and connecting with other autistic people, and the importance of including autistic people in research. We discuss how our findings show the need for better interactions with healthcare professionals, access to the right services, and changing attitudes in the community and society. These changes are critical to support the positive health and wellbeing of autistic women and gender diverse people.","container-title":"Women's Health","DOI":"10.1177/17455057231189542","ISSN":"1745-5057","journalAbbreviation":"Womens Health (Lond)","note":"PMID: 37727115\nPMCID: PMC10515546","page":"17455057231189542","source":"PubMed Central","title":"‘Living in a world that’s not about us’: The impact of everyday life on the health and wellbeing of autistic women and gender diverse people","title-short":"‘Living in a world that’s not about us’","volume":"19","author":[{"family":"Grove","given":"Rachel"},{"family":"Clapham","given":"Hayley"},{"family":"Moodie","given":"Tess"},{"family":"Gurrin","given":"Sarah"},{"family":"Hall","given":"Gabrielle"}],"issued":{"date-parts":[["2023",9,20]]}}}],"schema":"https://github.com/citation-style-language/schema/raw/master/csl-citation.json"} </w:instrText>
      </w:r>
      <w:r w:rsidR="0029336F">
        <w:rPr>
          <w:rFonts w:ascii="Calibri" w:hAnsi="Calibri" w:cs="Calibri"/>
        </w:rPr>
        <w:fldChar w:fldCharType="separate"/>
      </w:r>
      <w:r w:rsidR="00A463E5" w:rsidRPr="00A463E5">
        <w:rPr>
          <w:rFonts w:ascii="Calibri" w:hAnsi="Calibri" w:cs="Calibri"/>
        </w:rPr>
        <w:t>(98)</w:t>
      </w:r>
      <w:r w:rsidR="0029336F">
        <w:rPr>
          <w:rFonts w:ascii="Calibri" w:hAnsi="Calibri" w:cs="Calibri"/>
        </w:rPr>
        <w:fldChar w:fldCharType="end"/>
      </w:r>
      <w:r w:rsidRPr="7805043A">
        <w:rPr>
          <w:rFonts w:ascii="Calibri" w:hAnsi="Calibri" w:cs="Calibri"/>
        </w:rPr>
        <w:t>.</w:t>
      </w:r>
      <w:r w:rsidR="36EE911D" w:rsidRPr="3C0B587B">
        <w:rPr>
          <w:rFonts w:ascii="Calibri" w:hAnsi="Calibri" w:cs="Calibri"/>
        </w:rPr>
        <w:t xml:space="preserve"> </w:t>
      </w:r>
      <w:r w:rsidR="0C79BC33" w:rsidRPr="3C0B587B">
        <w:rPr>
          <w:rFonts w:ascii="Calibri" w:hAnsi="Calibri" w:cs="Calibri"/>
        </w:rPr>
        <w:t xml:space="preserve">A Saudia Arabian study using an adapted version of the </w:t>
      </w:r>
      <w:r w:rsidR="5564DA01" w:rsidRPr="3C0B587B">
        <w:rPr>
          <w:rFonts w:ascii="Calibri" w:hAnsi="Calibri" w:cs="Calibri"/>
        </w:rPr>
        <w:t>World Health Organisation (WHO)</w:t>
      </w:r>
      <w:r w:rsidR="0C79BC33" w:rsidRPr="3C0B587B">
        <w:rPr>
          <w:rFonts w:ascii="Calibri" w:hAnsi="Calibri" w:cs="Calibri"/>
        </w:rPr>
        <w:t xml:space="preserve"> </w:t>
      </w:r>
      <w:r w:rsidR="5091D3FB" w:rsidRPr="3C0B587B">
        <w:rPr>
          <w:rFonts w:ascii="Calibri" w:hAnsi="Calibri" w:cs="Calibri"/>
        </w:rPr>
        <w:t>quality-of-life</w:t>
      </w:r>
      <w:r w:rsidR="0C79BC33" w:rsidRPr="3C0B587B">
        <w:rPr>
          <w:rFonts w:ascii="Calibri" w:hAnsi="Calibri" w:cs="Calibri"/>
        </w:rPr>
        <w:t xml:space="preserve"> short form to assess </w:t>
      </w:r>
      <w:r w:rsidR="5091D3FB" w:rsidRPr="3C0B587B">
        <w:rPr>
          <w:rFonts w:ascii="Calibri" w:hAnsi="Calibri" w:cs="Calibri"/>
        </w:rPr>
        <w:t>quality-of-life</w:t>
      </w:r>
      <w:r w:rsidR="0C79BC33" w:rsidRPr="3C0B587B">
        <w:rPr>
          <w:rFonts w:ascii="Calibri" w:hAnsi="Calibri" w:cs="Calibri"/>
        </w:rPr>
        <w:t xml:space="preserve"> found that autistic young adults had lower </w:t>
      </w:r>
      <w:r w:rsidR="2197131C" w:rsidRPr="3C0B587B">
        <w:rPr>
          <w:rFonts w:ascii="Calibri" w:hAnsi="Calibri" w:cs="Calibri"/>
        </w:rPr>
        <w:t>quality-of-life</w:t>
      </w:r>
      <w:r w:rsidR="0C79BC33" w:rsidRPr="3C0B587B">
        <w:rPr>
          <w:rFonts w:ascii="Calibri" w:hAnsi="Calibri" w:cs="Calibri"/>
        </w:rPr>
        <w:t xml:space="preserve"> in all areas compared to their non-autistic peers and proposed that early intervention and diagnosis could result in overall </w:t>
      </w:r>
      <w:r w:rsidR="1355E91A" w:rsidRPr="3C0B587B">
        <w:rPr>
          <w:rFonts w:ascii="Calibri" w:hAnsi="Calibri" w:cs="Calibri"/>
        </w:rPr>
        <w:t>quality-of-life</w:t>
      </w:r>
      <w:r w:rsidR="0C79BC33" w:rsidRPr="3C0B587B">
        <w:rPr>
          <w:rFonts w:ascii="Calibri" w:hAnsi="Calibri" w:cs="Calibri"/>
        </w:rPr>
        <w:t xml:space="preserve"> improvements </w:t>
      </w:r>
      <w:r w:rsidR="001B1364">
        <w:rPr>
          <w:rFonts w:ascii="Calibri" w:hAnsi="Calibri" w:cs="Calibri"/>
        </w:rPr>
        <w:fldChar w:fldCharType="begin"/>
      </w:r>
      <w:r w:rsidR="00A463E5">
        <w:rPr>
          <w:rFonts w:ascii="Calibri" w:hAnsi="Calibri" w:cs="Calibri"/>
        </w:rPr>
        <w:instrText xml:space="preserve"> ADDIN ZOTERO_ITEM CSL_CITATION {"citationID":"Ra6VljDc","properties":{"formattedCitation":"(99)","plainCitation":"(99)","noteIndex":0},"citationItems":[{"id":1468,"uris":["http://zotero.org/users/local/9pQthM68/items/UFHN93QI"],"itemData":{"id":1468,"type":"article-journal","container-title":"International Journal of Advanced and Applied Sciences","DOI":"10.21833/ijaas.2024.03.011","ISSN":"2313-626X","issue":"3","language":"en","page":"102-108","source":"www.science-gate.com","title":"Living with autism: Quality of life assessment for young adults with autism in Saudi Arabia","title-short":"Living with autism","volume":"11","author":[{"family":"Algazlan","given":"Aljoud Sulaiman"},{"family":"Alsharidi","given":"Tarfa Rashed"},{"family":"Alqady","given":"Banan Sameer"},{"family":"Alghamdi","given":"Maha Fahad"},{"family":"Alhazmi","given":"Mayasem Isa"},{"family":"Babelli","given":"Nada Ismail"},{"family":"Alayadhi","given":"Laila Y."}],"issued":{"date-parts":[["2024",5,9]]}}}],"schema":"https://github.com/citation-style-language/schema/raw/master/csl-citation.json"} </w:instrText>
      </w:r>
      <w:r w:rsidR="001B1364">
        <w:rPr>
          <w:rFonts w:ascii="Calibri" w:hAnsi="Calibri" w:cs="Calibri"/>
        </w:rPr>
        <w:fldChar w:fldCharType="separate"/>
      </w:r>
      <w:r w:rsidR="00A463E5" w:rsidRPr="00A463E5">
        <w:rPr>
          <w:rFonts w:ascii="Calibri" w:hAnsi="Calibri" w:cs="Calibri"/>
        </w:rPr>
        <w:t>(99)</w:t>
      </w:r>
      <w:r w:rsidR="001B1364">
        <w:rPr>
          <w:rFonts w:ascii="Calibri" w:hAnsi="Calibri" w:cs="Calibri"/>
        </w:rPr>
        <w:fldChar w:fldCharType="end"/>
      </w:r>
      <w:r w:rsidR="0C79BC33" w:rsidRPr="7805043A">
        <w:rPr>
          <w:rFonts w:ascii="Calibri" w:hAnsi="Calibri" w:cs="Calibri"/>
        </w:rPr>
        <w:t>.</w:t>
      </w:r>
      <w:r w:rsidR="0C79BC33" w:rsidRPr="3C0B587B">
        <w:rPr>
          <w:rFonts w:ascii="Calibri" w:hAnsi="Calibri" w:cs="Calibri"/>
        </w:rPr>
        <w:t xml:space="preserve"> </w:t>
      </w:r>
    </w:p>
    <w:p w14:paraId="7227D6A0" w14:textId="6F93D149" w:rsidR="00DA2364" w:rsidRDefault="00060EBC" w:rsidP="009D5F00">
      <w:pPr>
        <w:pStyle w:val="Heading3"/>
        <w:jc w:val="both"/>
      </w:pPr>
      <w:bookmarkStart w:id="248" w:name="_Toc213402827"/>
      <w:bookmarkStart w:id="249" w:name="_Toc222383882"/>
      <w:r>
        <w:t>4</w:t>
      </w:r>
      <w:r w:rsidR="00CD6B21">
        <w:t xml:space="preserve">.2 </w:t>
      </w:r>
      <w:r w:rsidR="00872D32" w:rsidRPr="00872D32">
        <w:t xml:space="preserve">Emotional </w:t>
      </w:r>
      <w:r w:rsidR="00F90E28">
        <w:t>w</w:t>
      </w:r>
      <w:r w:rsidR="00872D32" w:rsidRPr="00872D32">
        <w:t>ell</w:t>
      </w:r>
      <w:r w:rsidR="00872D32">
        <w:t>b</w:t>
      </w:r>
      <w:r w:rsidR="00872D32" w:rsidRPr="00872D32">
        <w:t xml:space="preserve">eing, </w:t>
      </w:r>
      <w:r w:rsidR="00F90E28">
        <w:t>m</w:t>
      </w:r>
      <w:r w:rsidR="00872D32" w:rsidRPr="00872D32">
        <w:t xml:space="preserve">ental </w:t>
      </w:r>
      <w:r w:rsidR="00F90E28">
        <w:t>h</w:t>
      </w:r>
      <w:r w:rsidR="00872D32" w:rsidRPr="00872D32">
        <w:t xml:space="preserve">ealth, and </w:t>
      </w:r>
      <w:r w:rsidR="00F90E28">
        <w:t>c</w:t>
      </w:r>
      <w:r w:rsidR="00872D32" w:rsidRPr="00872D32">
        <w:t xml:space="preserve">ognitive </w:t>
      </w:r>
      <w:bookmarkEnd w:id="248"/>
      <w:r w:rsidR="00F90E28">
        <w:t>d</w:t>
      </w:r>
      <w:r w:rsidR="00872D32">
        <w:t>ecline</w:t>
      </w:r>
      <w:bookmarkEnd w:id="249"/>
    </w:p>
    <w:p w14:paraId="2B07BC48" w14:textId="35A57D73" w:rsidR="00087E6D" w:rsidRDefault="0D49EA5A" w:rsidP="130B2DAE">
      <w:pPr>
        <w:jc w:val="both"/>
        <w:rPr>
          <w:rFonts w:ascii="Calibri" w:hAnsi="Calibri" w:cs="Calibri"/>
        </w:rPr>
      </w:pPr>
      <w:r w:rsidRPr="3C0B587B">
        <w:rPr>
          <w:rFonts w:ascii="Calibri" w:hAnsi="Calibri" w:cs="Calibri"/>
        </w:rPr>
        <w:t xml:space="preserve">Autistic adults experienced </w:t>
      </w:r>
      <w:r w:rsidR="47BF6419" w:rsidRPr="7CEDCE0A">
        <w:rPr>
          <w:rFonts w:ascii="Calibri" w:hAnsi="Calibri" w:cs="Calibri"/>
        </w:rPr>
        <w:t xml:space="preserve">negative </w:t>
      </w:r>
      <w:r w:rsidRPr="3C0B587B">
        <w:rPr>
          <w:rFonts w:ascii="Calibri" w:hAnsi="Calibri" w:cs="Calibri"/>
        </w:rPr>
        <w:t xml:space="preserve">assumptions </w:t>
      </w:r>
      <w:r w:rsidR="1B73DC99" w:rsidRPr="7CEDCE0A">
        <w:rPr>
          <w:rFonts w:ascii="Calibri" w:hAnsi="Calibri" w:cs="Calibri"/>
        </w:rPr>
        <w:t>regarding</w:t>
      </w:r>
      <w:r w:rsidRPr="3C0B587B">
        <w:rPr>
          <w:rFonts w:ascii="Calibri" w:hAnsi="Calibri" w:cs="Calibri"/>
        </w:rPr>
        <w:t xml:space="preserve"> their abilities and found they were often the target of </w:t>
      </w:r>
      <w:r w:rsidR="5F00A16E" w:rsidRPr="7CEDCE0A">
        <w:rPr>
          <w:rFonts w:ascii="Calibri" w:hAnsi="Calibri" w:cs="Calibri"/>
        </w:rPr>
        <w:t>adverse</w:t>
      </w:r>
      <w:r w:rsidRPr="3C0B587B">
        <w:rPr>
          <w:rFonts w:ascii="Calibri" w:hAnsi="Calibri" w:cs="Calibri"/>
        </w:rPr>
        <w:t xml:space="preserve"> attitudes and biases </w:t>
      </w:r>
      <w:r w:rsidR="001B1364">
        <w:rPr>
          <w:rFonts w:ascii="Calibri" w:hAnsi="Calibri" w:cs="Calibri"/>
        </w:rPr>
        <w:fldChar w:fldCharType="begin"/>
      </w:r>
      <w:r w:rsidR="00A463E5">
        <w:rPr>
          <w:rFonts w:ascii="Calibri" w:hAnsi="Calibri" w:cs="Calibri"/>
        </w:rPr>
        <w:instrText xml:space="preserve"> ADDIN ZOTERO_ITEM CSL_CITATION {"citationID":"qGiJqfAz","properties":{"formattedCitation":"(100)","plainCitation":"(100)","noteIndex":0},"citationItems":[{"id":1463,"uris":["http://zotero.org/users/local/9pQthM68/items/DLG8Y2M4"],"itemData":{"id":1463,"type":"article-journal","abstract":"Individuals with Autism spectrum disorder (ASD) are prone to stress and anxiety affecting their mental health. Although developing coping and resilience are key to cope with stressors of life, limited research exists. We aimed to explore stakeholders’ experiences related to the coping and resilience of adults with ASD. We interviewed 22 participants, including 13 adults with ASD, five parents, and four service provides of adults with ASD from various Canadian provinces. Using thematic analysis, three themes emerged including: (a) societal expectations and conformity, (b) adjusting daily routines, and (c) learning overtime. This study highlights the importance of coping and informs the development of services to help enhance resilience among adults with ASD.","container-title":"Journal of Autism and Developmental Disorders","DOI":"10.1007/s10803-022-05436-y","ISSN":"0162-3257","issue":"1","journalAbbreviation":"J Autism Dev Disord","note":"PMID: 35079928\nPMCID: PMC8788904","page":"456-467","source":"PubMed Central","title":"Resilience and Coping Strategies in Adults with Autism Spectrum Disorder","volume":"53","author":[{"family":"Ghanouni","given":"Parisa"},{"family":"Quirke","given":"Stephanie"}],"issued":{"date-parts":[["2023"]]}}}],"schema":"https://github.com/citation-style-language/schema/raw/master/csl-citation.json"} </w:instrText>
      </w:r>
      <w:r w:rsidR="001B1364">
        <w:rPr>
          <w:rFonts w:ascii="Calibri" w:hAnsi="Calibri" w:cs="Calibri"/>
        </w:rPr>
        <w:fldChar w:fldCharType="separate"/>
      </w:r>
      <w:r w:rsidR="00A463E5" w:rsidRPr="00A463E5">
        <w:rPr>
          <w:rFonts w:ascii="Calibri" w:hAnsi="Calibri" w:cs="Calibri"/>
        </w:rPr>
        <w:t>(100)</w:t>
      </w:r>
      <w:r w:rsidR="001B1364">
        <w:rPr>
          <w:rFonts w:ascii="Calibri" w:hAnsi="Calibri" w:cs="Calibri"/>
        </w:rPr>
        <w:fldChar w:fldCharType="end"/>
      </w:r>
      <w:r w:rsidR="270DF45F" w:rsidRPr="7CEDCE0A">
        <w:rPr>
          <w:rFonts w:ascii="Calibri" w:hAnsi="Calibri" w:cs="Calibri"/>
        </w:rPr>
        <w:t>.</w:t>
      </w:r>
      <w:r w:rsidRPr="3C0B587B">
        <w:rPr>
          <w:rFonts w:ascii="Calibri" w:hAnsi="Calibri" w:cs="Calibri"/>
        </w:rPr>
        <w:t xml:space="preserve"> </w:t>
      </w:r>
      <w:r w:rsidR="741700B1" w:rsidRPr="3C0B587B">
        <w:rPr>
          <w:rFonts w:ascii="Calibri" w:hAnsi="Calibri" w:cs="Calibri"/>
        </w:rPr>
        <w:t>Camouflaging</w:t>
      </w:r>
      <w:r w:rsidR="00DE7A7C" w:rsidRPr="166F70C2">
        <w:rPr>
          <w:rFonts w:ascii="Calibri" w:hAnsi="Calibri" w:cs="Calibri"/>
        </w:rPr>
        <w:t xml:space="preserve"> </w:t>
      </w:r>
      <w:r w:rsidR="38DE7370" w:rsidRPr="166F70C2">
        <w:rPr>
          <w:rFonts w:ascii="Calibri" w:hAnsi="Calibri" w:cs="Calibri"/>
        </w:rPr>
        <w:t xml:space="preserve">and masking </w:t>
      </w:r>
      <w:r w:rsidR="00DE7A7C" w:rsidRPr="166F70C2">
        <w:rPr>
          <w:rFonts w:ascii="Calibri" w:hAnsi="Calibri" w:cs="Calibri"/>
        </w:rPr>
        <w:t>(</w:t>
      </w:r>
      <w:r w:rsidR="000D0B8D" w:rsidRPr="166F70C2">
        <w:rPr>
          <w:rFonts w:ascii="Calibri" w:hAnsi="Calibri" w:cs="Calibri"/>
        </w:rPr>
        <w:t>i.e.</w:t>
      </w:r>
      <w:r w:rsidR="000D0B8D">
        <w:rPr>
          <w:rFonts w:ascii="Calibri" w:hAnsi="Calibri" w:cs="Calibri"/>
        </w:rPr>
        <w:t xml:space="preserve"> </w:t>
      </w:r>
      <w:r w:rsidR="002616B7">
        <w:rPr>
          <w:rFonts w:ascii="Calibri" w:hAnsi="Calibri" w:cs="Calibri"/>
        </w:rPr>
        <w:t xml:space="preserve">trying to </w:t>
      </w:r>
      <w:r w:rsidR="00AB0408">
        <w:rPr>
          <w:rFonts w:ascii="Calibri" w:hAnsi="Calibri" w:cs="Calibri"/>
        </w:rPr>
        <w:t>actively disguise</w:t>
      </w:r>
      <w:r w:rsidR="00D75BEF">
        <w:rPr>
          <w:rFonts w:ascii="Calibri" w:hAnsi="Calibri" w:cs="Calibri"/>
        </w:rPr>
        <w:t xml:space="preserve"> and compensate for </w:t>
      </w:r>
      <w:r w:rsidR="00B86BF2">
        <w:rPr>
          <w:rFonts w:ascii="Calibri" w:hAnsi="Calibri" w:cs="Calibri"/>
        </w:rPr>
        <w:t xml:space="preserve">autistic </w:t>
      </w:r>
      <w:r w:rsidR="00CC13E5">
        <w:rPr>
          <w:rFonts w:ascii="Calibri" w:hAnsi="Calibri" w:cs="Calibri"/>
        </w:rPr>
        <w:t>features</w:t>
      </w:r>
      <w:r w:rsidR="00B86BF2">
        <w:rPr>
          <w:rFonts w:ascii="Calibri" w:hAnsi="Calibri" w:cs="Calibri"/>
        </w:rPr>
        <w:t xml:space="preserve"> i</w:t>
      </w:r>
      <w:r w:rsidR="00CC13E5">
        <w:rPr>
          <w:rFonts w:ascii="Calibri" w:hAnsi="Calibri" w:cs="Calibri"/>
        </w:rPr>
        <w:t>n</w:t>
      </w:r>
      <w:r w:rsidR="00B86BF2">
        <w:rPr>
          <w:rFonts w:ascii="Calibri" w:hAnsi="Calibri" w:cs="Calibri"/>
        </w:rPr>
        <w:t xml:space="preserve"> social con</w:t>
      </w:r>
      <w:r w:rsidR="00CC13E5">
        <w:rPr>
          <w:rFonts w:ascii="Calibri" w:hAnsi="Calibri" w:cs="Calibri"/>
        </w:rPr>
        <w:t>texts</w:t>
      </w:r>
      <w:r w:rsidR="0086075C">
        <w:rPr>
          <w:rFonts w:ascii="Calibri" w:hAnsi="Calibri" w:cs="Calibri"/>
        </w:rPr>
        <w:t>)</w:t>
      </w:r>
      <w:r w:rsidR="741700B1" w:rsidRPr="3C0B587B">
        <w:rPr>
          <w:rFonts w:ascii="Calibri" w:hAnsi="Calibri" w:cs="Calibri"/>
        </w:rPr>
        <w:t xml:space="preserve"> in autistic adults </w:t>
      </w:r>
      <w:r w:rsidR="50CABF29" w:rsidRPr="7CEDCE0A">
        <w:rPr>
          <w:rFonts w:ascii="Calibri" w:hAnsi="Calibri" w:cs="Calibri"/>
        </w:rPr>
        <w:t>ha</w:t>
      </w:r>
      <w:r w:rsidR="18F1FB95" w:rsidRPr="7CEDCE0A">
        <w:rPr>
          <w:rFonts w:ascii="Calibri" w:hAnsi="Calibri" w:cs="Calibri"/>
        </w:rPr>
        <w:t>d</w:t>
      </w:r>
      <w:r w:rsidR="741700B1" w:rsidRPr="3C0B587B">
        <w:rPr>
          <w:rFonts w:ascii="Calibri" w:hAnsi="Calibri" w:cs="Calibri"/>
        </w:rPr>
        <w:t xml:space="preserve"> negative associations with mental health</w:t>
      </w:r>
      <w:r w:rsidR="00FD7B8B">
        <w:rPr>
          <w:rFonts w:ascii="Calibri" w:hAnsi="Calibri" w:cs="Calibri"/>
        </w:rPr>
        <w:t>, including feelings of insufficiency and exhaustion,</w:t>
      </w:r>
      <w:r w:rsidR="741700B1" w:rsidRPr="3C0B587B">
        <w:rPr>
          <w:rFonts w:ascii="Calibri" w:hAnsi="Calibri" w:cs="Calibri"/>
        </w:rPr>
        <w:t xml:space="preserve"> while it </w:t>
      </w:r>
      <w:r w:rsidR="50CABF29" w:rsidRPr="7CEDCE0A">
        <w:rPr>
          <w:rFonts w:ascii="Calibri" w:hAnsi="Calibri" w:cs="Calibri"/>
        </w:rPr>
        <w:t xml:space="preserve">also </w:t>
      </w:r>
      <w:r w:rsidR="6925ACD8" w:rsidRPr="7CEDCE0A">
        <w:rPr>
          <w:rFonts w:ascii="Calibri" w:hAnsi="Calibri" w:cs="Calibri"/>
        </w:rPr>
        <w:t>had</w:t>
      </w:r>
      <w:r w:rsidR="741700B1" w:rsidRPr="3C0B587B">
        <w:rPr>
          <w:rFonts w:ascii="Calibri" w:hAnsi="Calibri" w:cs="Calibri"/>
        </w:rPr>
        <w:t xml:space="preserve"> positive aspects in that it allowed people to interact socially and buil</w:t>
      </w:r>
      <w:r w:rsidR="00672896">
        <w:rPr>
          <w:rFonts w:ascii="Calibri" w:hAnsi="Calibri" w:cs="Calibri"/>
        </w:rPr>
        <w:t>d</w:t>
      </w:r>
      <w:r w:rsidR="741700B1" w:rsidRPr="3C0B587B">
        <w:rPr>
          <w:rFonts w:ascii="Calibri" w:hAnsi="Calibri" w:cs="Calibri"/>
        </w:rPr>
        <w:t xml:space="preserve"> resilience </w:t>
      </w:r>
      <w:r w:rsidR="004F523F">
        <w:rPr>
          <w:rFonts w:ascii="Calibri" w:hAnsi="Calibri" w:cs="Calibri"/>
        </w:rPr>
        <w:fldChar w:fldCharType="begin"/>
      </w:r>
      <w:r w:rsidR="00A463E5">
        <w:rPr>
          <w:rFonts w:ascii="Calibri" w:hAnsi="Calibri" w:cs="Calibri"/>
        </w:rPr>
        <w:instrText xml:space="preserve"> ADDIN ZOTERO_ITEM CSL_CITATION {"citationID":"D3F56m1N","properties":{"formattedCitation":"(101)","plainCitation":"(101)","noteIndex":0},"citationItems":[{"id":1492,"uris":["http://zotero.org/users/local/9pQthM68/items/SKQT2EZ4"],"itemData":{"id":1492,"type":"article-journal","abstract":"Background: Camouflaging (also referred to as “masking”) is a commonly reported strategy used by autistic adults in everyday life to help them cope in social situations. Autistic adults report that camouflaging can have a devastating effect on mental health and well-being, yet little is known about the lived experiences of camouflaging and its impact.","container-title":"Autism in Adulthood: Challenges and Management","DOI":"10.1089/aut.2020.0071","ISSN":"2573-9581","issue":"4","journalAbbreviation":"Autism Adulthood","note":"PMID: 36601637\nPMCID: PMC8992917","page":"320-329","source":"PubMed Central","title":"Autistic Adults' Experiences of Camouflaging and Its Perceived Impact on Mental Health","volume":"3","author":[{"family":"Bradley","given":"Louise"},{"family":"Shaw","given":"Rebecca"},{"family":"Baron-Cohen","given":"Simon"},{"family":"Cassidy","given":"Sarah"}],"issued":{"date-parts":[["2021",12,1]]}}}],"schema":"https://github.com/citation-style-language/schema/raw/master/csl-citation.json"} </w:instrText>
      </w:r>
      <w:r w:rsidR="004F523F">
        <w:rPr>
          <w:rFonts w:ascii="Calibri" w:hAnsi="Calibri" w:cs="Calibri"/>
        </w:rPr>
        <w:fldChar w:fldCharType="separate"/>
      </w:r>
      <w:r w:rsidR="00A463E5" w:rsidRPr="00A463E5">
        <w:rPr>
          <w:rFonts w:ascii="Calibri" w:hAnsi="Calibri" w:cs="Calibri"/>
        </w:rPr>
        <w:t>(101)</w:t>
      </w:r>
      <w:r w:rsidR="004F523F">
        <w:rPr>
          <w:rFonts w:ascii="Calibri" w:hAnsi="Calibri" w:cs="Calibri"/>
        </w:rPr>
        <w:fldChar w:fldCharType="end"/>
      </w:r>
      <w:r w:rsidR="50CABF29" w:rsidRPr="7CEDCE0A">
        <w:rPr>
          <w:rFonts w:ascii="Calibri" w:hAnsi="Calibri" w:cs="Calibri"/>
        </w:rPr>
        <w:t>.</w:t>
      </w:r>
      <w:r w:rsidR="53AF9DF9" w:rsidRPr="3C0B587B">
        <w:rPr>
          <w:rFonts w:ascii="Calibri" w:hAnsi="Calibri" w:cs="Calibri"/>
        </w:rPr>
        <w:t xml:space="preserve"> </w:t>
      </w:r>
      <w:r w:rsidR="0ECE0E86" w:rsidRPr="3C0B587B">
        <w:rPr>
          <w:rFonts w:ascii="Calibri" w:hAnsi="Calibri" w:cs="Calibri"/>
        </w:rPr>
        <w:t xml:space="preserve">A diagnosis of </w:t>
      </w:r>
      <w:r w:rsidR="3DE3939A" w:rsidRPr="3C0B587B">
        <w:rPr>
          <w:rFonts w:ascii="Calibri" w:hAnsi="Calibri" w:cs="Calibri"/>
        </w:rPr>
        <w:t xml:space="preserve">autism </w:t>
      </w:r>
      <w:r w:rsidR="0ECE0E86" w:rsidRPr="3C0B587B">
        <w:rPr>
          <w:rFonts w:ascii="Calibri" w:hAnsi="Calibri" w:cs="Calibri"/>
        </w:rPr>
        <w:t xml:space="preserve">in childhood was predictive of reduced </w:t>
      </w:r>
      <w:r w:rsidR="55E7A10D" w:rsidRPr="3C0B587B">
        <w:rPr>
          <w:rFonts w:ascii="Calibri" w:hAnsi="Calibri" w:cs="Calibri"/>
        </w:rPr>
        <w:t>quality-of-life</w:t>
      </w:r>
      <w:r w:rsidR="0ECE0E86" w:rsidRPr="3C0B587B">
        <w:rPr>
          <w:rFonts w:ascii="Calibri" w:hAnsi="Calibri" w:cs="Calibri"/>
        </w:rPr>
        <w:t xml:space="preserve"> in emerging adulthood</w:t>
      </w:r>
      <w:r w:rsidR="6539450E" w:rsidRPr="6E3300B3">
        <w:rPr>
          <w:rFonts w:ascii="Calibri" w:hAnsi="Calibri" w:cs="Calibri"/>
        </w:rPr>
        <w:t xml:space="preserve">, </w:t>
      </w:r>
      <w:r w:rsidR="008F3C33">
        <w:rPr>
          <w:rFonts w:ascii="Calibri" w:hAnsi="Calibri" w:cs="Calibri"/>
        </w:rPr>
        <w:t xml:space="preserve">the </w:t>
      </w:r>
      <w:r w:rsidR="00C806D3" w:rsidRPr="00C806D3">
        <w:rPr>
          <w:rFonts w:ascii="Calibri" w:hAnsi="Calibri" w:cs="Calibri"/>
        </w:rPr>
        <w:t xml:space="preserve">period of life between adolescence and young adulthood (i.e., late teens </w:t>
      </w:r>
      <w:r w:rsidR="735B3D40" w:rsidRPr="7CEDCE0A">
        <w:rPr>
          <w:rFonts w:ascii="Calibri" w:hAnsi="Calibri" w:cs="Calibri"/>
        </w:rPr>
        <w:t>to</w:t>
      </w:r>
      <w:r w:rsidR="00C806D3" w:rsidRPr="00C806D3">
        <w:rPr>
          <w:rFonts w:ascii="Calibri" w:hAnsi="Calibri" w:cs="Calibri"/>
        </w:rPr>
        <w:t xml:space="preserve"> mid to late 20s</w:t>
      </w:r>
      <w:r w:rsidR="00C806D3">
        <w:rPr>
          <w:rFonts w:ascii="Calibri" w:hAnsi="Calibri" w:cs="Calibri"/>
        </w:rPr>
        <w:t>). This</w:t>
      </w:r>
      <w:r w:rsidR="0ECE0E86" w:rsidRPr="3C0B587B">
        <w:rPr>
          <w:rFonts w:ascii="Calibri" w:hAnsi="Calibri" w:cs="Calibri"/>
        </w:rPr>
        <w:t xml:space="preserve"> </w:t>
      </w:r>
      <w:r w:rsidR="48FBC6EC" w:rsidRPr="3C0B587B">
        <w:rPr>
          <w:rFonts w:ascii="Calibri" w:hAnsi="Calibri" w:cs="Calibri"/>
        </w:rPr>
        <w:t>is mediated by internalising problems (subscales of anxiety/depression, withdrawn/depression and somatic complaints) in adolescence</w:t>
      </w:r>
      <w:r w:rsidR="3DE3939A" w:rsidRPr="3C0B587B" w:rsidDel="00C806D3">
        <w:rPr>
          <w:rFonts w:ascii="Calibri" w:hAnsi="Calibri" w:cs="Calibri"/>
        </w:rPr>
        <w:t xml:space="preserve"> </w:t>
      </w:r>
      <w:r w:rsidR="004F523F">
        <w:rPr>
          <w:rFonts w:ascii="Calibri" w:hAnsi="Calibri" w:cs="Calibri"/>
        </w:rPr>
        <w:fldChar w:fldCharType="begin"/>
      </w:r>
      <w:r w:rsidR="00A463E5">
        <w:rPr>
          <w:rFonts w:ascii="Calibri" w:hAnsi="Calibri" w:cs="Calibri"/>
        </w:rPr>
        <w:instrText xml:space="preserve"> ADDIN ZOTERO_ITEM CSL_CITATION {"citationID":"ulhgiQTa","properties":{"formattedCitation":"(102)","plainCitation":"(102)","noteIndex":0},"citationItems":[{"id":1495,"uris":["http://zotero.org/users/local/9pQthM68/items/Z6H2ZY54"],"itemData":{"id":1495,"type":"article-journal","abstract":"Individuals with autism tend to have a reduced quality of life across their lifespan. This reduced quality of life may be a result of autism traits, mental distress, and poor person/environment fit. In this longitudinal study, we looked at the role of adolescence internalizing and externalizing problems in mediating the relationship between having an autism diagnosis from childhood and perceived quality of life as emerging adults.","container-title":"BMC Psychiatry","DOI":"10.1186/s12888-023-04635-w","ISSN":"1471-244X","issue":"1","journalAbbreviation":"BMC Psychiatry","page":"149","source":"BioMed Central","title":"Adolescence internalizing problems as a mediator between autism diagnosis in childhood and quality of life in emerging adults with and without autism: a 10-year longitudinal study","title-short":"Adolescence internalizing problems as a mediator between autism diagnosis in childhood and quality of life in emerging adults with and without autism","volume":"23","author":[{"family":"Andersen","given":"Per Normann"},{"family":"Orm","given":"Stian"},{"family":"Fossum","given":"Ingrid Nesdal"},{"family":"Øie","given":"Merete Glenne"},{"family":"Skogli","given":"Erik Winther"}],"issued":{"date-parts":[["2023",3,9]]}}}],"schema":"https://github.com/citation-style-language/schema/raw/master/csl-citation.json"} </w:instrText>
      </w:r>
      <w:r w:rsidR="004F523F">
        <w:rPr>
          <w:rFonts w:ascii="Calibri" w:hAnsi="Calibri" w:cs="Calibri"/>
        </w:rPr>
        <w:fldChar w:fldCharType="separate"/>
      </w:r>
      <w:r w:rsidR="00A463E5" w:rsidRPr="00A463E5">
        <w:rPr>
          <w:rFonts w:ascii="Calibri" w:hAnsi="Calibri" w:cs="Calibri"/>
        </w:rPr>
        <w:t>(102)</w:t>
      </w:r>
      <w:r w:rsidR="004F523F">
        <w:rPr>
          <w:rFonts w:ascii="Calibri" w:hAnsi="Calibri" w:cs="Calibri"/>
        </w:rPr>
        <w:fldChar w:fldCharType="end"/>
      </w:r>
      <w:r w:rsidR="1FCB6B09" w:rsidRPr="7CEDCE0A">
        <w:rPr>
          <w:rFonts w:ascii="Calibri" w:hAnsi="Calibri" w:cs="Calibri"/>
        </w:rPr>
        <w:t>.</w:t>
      </w:r>
      <w:r w:rsidR="4DEA302A" w:rsidRPr="3C0B587B">
        <w:rPr>
          <w:rFonts w:ascii="Calibri" w:hAnsi="Calibri" w:cs="Calibri"/>
        </w:rPr>
        <w:t xml:space="preserve"> </w:t>
      </w:r>
    </w:p>
    <w:p w14:paraId="337722FE" w14:textId="0164605D" w:rsidR="00087E6D" w:rsidRDefault="4DEA302A" w:rsidP="130B2DAE">
      <w:pPr>
        <w:jc w:val="both"/>
        <w:rPr>
          <w:rFonts w:ascii="Calibri" w:hAnsi="Calibri" w:cs="Calibri"/>
        </w:rPr>
      </w:pPr>
      <w:r w:rsidRPr="54CCF3D8">
        <w:rPr>
          <w:rFonts w:ascii="Calibri" w:hAnsi="Calibri" w:cs="Calibri"/>
        </w:rPr>
        <w:t xml:space="preserve"> </w:t>
      </w:r>
      <w:r w:rsidR="55920D88" w:rsidRPr="54CCF3D8">
        <w:rPr>
          <w:rFonts w:ascii="Calibri" w:hAnsi="Calibri" w:cs="Calibri"/>
        </w:rPr>
        <w:t xml:space="preserve">Being employed was associated with better mental </w:t>
      </w:r>
      <w:r w:rsidR="58B6E297" w:rsidRPr="54CCF3D8">
        <w:rPr>
          <w:rFonts w:ascii="Calibri" w:hAnsi="Calibri" w:cs="Calibri"/>
        </w:rPr>
        <w:t>quality-of-life</w:t>
      </w:r>
      <w:r w:rsidR="55920D88" w:rsidRPr="54CCF3D8">
        <w:rPr>
          <w:rFonts w:ascii="Calibri" w:hAnsi="Calibri" w:cs="Calibri"/>
        </w:rPr>
        <w:t xml:space="preserve"> while higher educational attainment was a predictor of better physical </w:t>
      </w:r>
      <w:r w:rsidR="58B6E297" w:rsidRPr="54CCF3D8">
        <w:rPr>
          <w:rFonts w:ascii="Calibri" w:hAnsi="Calibri" w:cs="Calibri"/>
        </w:rPr>
        <w:t>quality-of-life</w:t>
      </w:r>
      <w:r w:rsidR="008C7D2F">
        <w:rPr>
          <w:rFonts w:ascii="Calibri" w:hAnsi="Calibri" w:cs="Calibri"/>
        </w:rPr>
        <w:t xml:space="preserve">. </w:t>
      </w:r>
      <w:r w:rsidR="007512FA" w:rsidRPr="54CCF3D8">
        <w:rPr>
          <w:rFonts w:ascii="Calibri" w:hAnsi="Calibri" w:cs="Calibri"/>
        </w:rPr>
        <w:t xml:space="preserve">A longitudinal cohort study </w:t>
      </w:r>
      <w:r w:rsidR="009213E5" w:rsidRPr="54CCF3D8">
        <w:rPr>
          <w:rFonts w:ascii="Calibri" w:hAnsi="Calibri" w:cs="Calibri"/>
        </w:rPr>
        <w:t xml:space="preserve">found that when compared to non-autistic adults, </w:t>
      </w:r>
      <w:r w:rsidR="003B3452" w:rsidRPr="54CCF3D8">
        <w:rPr>
          <w:rFonts w:ascii="Calibri" w:hAnsi="Calibri" w:cs="Calibri"/>
        </w:rPr>
        <w:t>physical quality-of</w:t>
      </w:r>
      <w:r w:rsidR="002B3E53" w:rsidRPr="54CCF3D8">
        <w:rPr>
          <w:rFonts w:ascii="Calibri" w:hAnsi="Calibri" w:cs="Calibri"/>
        </w:rPr>
        <w:t>-life and living independently were associated with better psychological quality</w:t>
      </w:r>
      <w:r w:rsidR="008303BE" w:rsidRPr="54CCF3D8">
        <w:rPr>
          <w:rFonts w:ascii="Calibri" w:hAnsi="Calibri" w:cs="Calibri"/>
        </w:rPr>
        <w:t>-of-life in autistic adults</w:t>
      </w:r>
      <w:r w:rsidR="000E0775">
        <w:rPr>
          <w:rFonts w:ascii="Calibri" w:hAnsi="Calibri" w:cs="Calibri"/>
        </w:rPr>
        <w:t xml:space="preserve"> </w:t>
      </w:r>
      <w:r w:rsidRPr="54CCF3D8">
        <w:rPr>
          <w:rFonts w:ascii="Calibri" w:hAnsi="Calibri" w:cs="Calibri"/>
        </w:rPr>
        <w:fldChar w:fldCharType="begin"/>
      </w:r>
      <w:r w:rsidR="00A463E5">
        <w:rPr>
          <w:rFonts w:ascii="Calibri" w:hAnsi="Calibri" w:cs="Calibri"/>
        </w:rPr>
        <w:instrText xml:space="preserve"> ADDIN ZOTERO_ITEM CSL_CITATION {"citationID":"LFuirTud","properties":{"formattedCitation":"(103)","plainCitation":"(103)","noteIndex":0},"citationItems":[{"id":1504,"uris":["http://zotero.org/users/local/9pQthM68/items/K4XWF2RK"],"itemData":{"id":1504,"type":"article-journal","abstract":"Research shows that autistic adults are at risk of a range of physical (e.g. sleep difficulties) and mental health (e.g. anxiety) conditions, as well as lower employment and post-secondary education participation; these all can affect one's quality of life. However, we have little information about what affects quality of life for autistic individuals across the lifespan and whether this differs from non-autistic people. We determined what factors (e.g. mental or physical health challenges) affected quality of life in a large group of autistic individuals aged 15-80 years compared with similar age non-autistic individuals. We also examined what factors affected quality of life of the autistic group 2 years later. We found a similar pattern of results for the autistic and non-autistic groups; depression symptoms, psychological well-being, sleep quality and autonomic symptoms (e.g. sweating) were all significant predictors of quality of life. In addition, among the autistic group, baseline quality of life had the most influence on quality of life 2 years later. These results have implications for support services, as they highlight the relationship between mental health (especially depression) and quality of life. Given that sleep challenges (e.g. insomnia) are related to mental health, an intervention addressing both insomnia and mental health may be most useful in helping autistic individuals improve their quality of life.","container-title":"Autism: The International Journal of Research and Practice","DOI":"10.1177/1362361320908107","ISSN":"1461-7005","issue":"4","journalAbbreviation":"Autism","language":"eng","note":"PMID: 32169010","page":"954-967","source":"PubMed","title":"Cross-sectional and longitudinal predictors of quality of life in autistic individuals from adolescence to adulthood: The role of mental health and sleep quality","title-short":"Cross-sectional and longitudinal predictors of quality of life in autistic individuals from adolescence to adulthood","volume":"24","author":[{"family":"Lawson","given":"Lauren P."},{"family":"Richdale","given":"Amanda L."},{"family":"Haschek","given":"Alexandra"},{"family":"Flower","given":"Rebecca L."},{"family":"Vartuli","given":"Josh"},{"family":"Arnold","given":"Samuel Rc"},{"family":"Trollor","given":"Julian N."}],"issued":{"date-parts":[["2020",5]]}}}],"schema":"https://github.com/citation-style-language/schema/raw/master/csl-citation.json"} </w:instrText>
      </w:r>
      <w:r w:rsidRPr="54CCF3D8">
        <w:rPr>
          <w:rFonts w:ascii="Calibri" w:hAnsi="Calibri" w:cs="Calibri"/>
        </w:rPr>
        <w:fldChar w:fldCharType="separate"/>
      </w:r>
      <w:r w:rsidR="00A463E5" w:rsidRPr="00A463E5">
        <w:rPr>
          <w:rFonts w:ascii="Calibri" w:hAnsi="Calibri" w:cs="Calibri"/>
        </w:rPr>
        <w:t>(103)</w:t>
      </w:r>
      <w:r w:rsidRPr="54CCF3D8">
        <w:rPr>
          <w:rFonts w:ascii="Calibri" w:hAnsi="Calibri" w:cs="Calibri"/>
        </w:rPr>
        <w:fldChar w:fldCharType="end"/>
      </w:r>
      <w:r w:rsidR="55920D88" w:rsidRPr="54CCF3D8">
        <w:rPr>
          <w:rFonts w:ascii="Calibri" w:hAnsi="Calibri" w:cs="Calibri"/>
        </w:rPr>
        <w:t>.</w:t>
      </w:r>
      <w:r w:rsidR="38415BCB" w:rsidRPr="54CCF3D8">
        <w:rPr>
          <w:rFonts w:ascii="Calibri" w:hAnsi="Calibri" w:cs="Calibri"/>
        </w:rPr>
        <w:t xml:space="preserve"> </w:t>
      </w:r>
    </w:p>
    <w:p w14:paraId="1724FC14" w14:textId="07984FC3" w:rsidR="00087E6D" w:rsidRDefault="38415BCB" w:rsidP="63CFDF2B">
      <w:pPr>
        <w:jc w:val="both"/>
        <w:rPr>
          <w:rFonts w:ascii="Calibri" w:hAnsi="Calibri" w:cs="Calibri"/>
        </w:rPr>
      </w:pPr>
      <w:r w:rsidRPr="3C0B587B">
        <w:rPr>
          <w:rFonts w:ascii="Calibri" w:hAnsi="Calibri" w:cs="Calibri"/>
        </w:rPr>
        <w:t xml:space="preserve">According to a UK review, autistic people suffer from higher rates of mood disorders than the general population due to lived experiences of </w:t>
      </w:r>
      <w:r w:rsidR="0F625391" w:rsidRPr="3C0B587B">
        <w:rPr>
          <w:rFonts w:ascii="Calibri" w:hAnsi="Calibri" w:cs="Calibri"/>
        </w:rPr>
        <w:t>autism</w:t>
      </w:r>
      <w:r w:rsidRPr="3C0B587B">
        <w:rPr>
          <w:rFonts w:ascii="Calibri" w:hAnsi="Calibri" w:cs="Calibri"/>
        </w:rPr>
        <w:t>, including increased vulnerability for chronic stress</w:t>
      </w:r>
      <w:r w:rsidR="6B147FB8" w:rsidRPr="54DF8E89">
        <w:rPr>
          <w:rFonts w:ascii="Calibri" w:hAnsi="Calibri" w:cs="Calibri"/>
        </w:rPr>
        <w:t>,</w:t>
      </w:r>
      <w:r w:rsidRPr="3C0B587B">
        <w:rPr>
          <w:rFonts w:ascii="Calibri" w:hAnsi="Calibri" w:cs="Calibri"/>
        </w:rPr>
        <w:t xml:space="preserve"> often related to social-communication difficulties, bullying and sensory sensitivities, which contribute to a reduced and increased suicide rates</w:t>
      </w:r>
      <w:r w:rsidR="7725A65D" w:rsidRPr="3C0B587B">
        <w:rPr>
          <w:rFonts w:ascii="Calibri" w:hAnsi="Calibri" w:cs="Calibri"/>
        </w:rPr>
        <w:t xml:space="preserve"> </w:t>
      </w:r>
      <w:r w:rsidR="009A2D1B">
        <w:rPr>
          <w:rFonts w:ascii="Calibri" w:hAnsi="Calibri" w:cs="Calibri"/>
        </w:rPr>
        <w:fldChar w:fldCharType="begin"/>
      </w:r>
      <w:r w:rsidR="00A463E5">
        <w:rPr>
          <w:rFonts w:ascii="Calibri" w:hAnsi="Calibri" w:cs="Calibri"/>
        </w:rPr>
        <w:instrText xml:space="preserve"> ADDIN ZOTERO_ITEM CSL_CITATION {"citationID":"EmTwED31","properties":{"formattedCitation":"(81)","plainCitation":"(81)","noteIndex":0},"citationItems":[{"id":1507,"uris":["http://zotero.org/users/local/9pQthM68/items/LWULURV2"],"itemData":{"id":1507,"type":"article-journal","abstract":"Individuals with autism experience substantially higher rates of mood problems compared to the general population, which contribute to reduced quality of life and increased mortality through suicide. Here, we reviewed evidence for the clinical presentation, aetiology and therapeutic approaches for mood problems in autism. We identified a lack of validated tools for accurately identifying mood problems in individuals with autism, who may present with 'atypical' features (e.g. severe irritability). Risk factors for mood problems in autism appear to be largely overlapping with those identified in the general population, including shared genetic, environmental, cognitive, physiological/neurobiological mechanisms. However, these mechanisms are exacerbated directly/indirectly by lived experiences of autism, including increased vulnerability for chronic stress - often related to social-communication difficulties(/bullying) and sensory sensitivities. Lastly, current therapeutic approaches are based on recommendations for primary mood disorders, with little reference to the neurobiological/cognitive differences associated with autism. Thus, we recommend: 1) the development and validation of (objective) tools to identify mood problems in autism and measure therapeutic efficacy; 2) an interactive approach to investigating aetiologies in large-scale longitudinal studies, integrating different levels of analysis (e.g. cognitive, neurobiological) and lived experience; 3) testing potential treatments through high-quality (e.g. sufficiently powered, blinded) clinical trials, specifically for individuals with autism.","container-title":"International Review of Psychiatry (Abingdon, England)","DOI":"10.1080/09540261.2021.1872506","ISSN":"1369-1627","issue":"3","journalAbbreviation":"Int Rev Psychiatry","language":"eng","note":"PMID: 33648430","page":"280-299","source":"PubMed","title":"Autism and mood disorders","volume":"33","author":[{"family":"Oakley","given":"Bethany"},{"family":"Loth","given":"Eva"},{"family":"Murphy","given":"Declan G."}],"issued":{"date-parts":[["2021",5]]}}}],"schema":"https://github.com/citation-style-language/schema/raw/master/csl-citation.json"} </w:instrText>
      </w:r>
      <w:r w:rsidR="009A2D1B">
        <w:rPr>
          <w:rFonts w:ascii="Calibri" w:hAnsi="Calibri" w:cs="Calibri"/>
        </w:rPr>
        <w:fldChar w:fldCharType="separate"/>
      </w:r>
      <w:r w:rsidR="00A463E5" w:rsidRPr="00A463E5">
        <w:rPr>
          <w:rFonts w:ascii="Calibri" w:hAnsi="Calibri" w:cs="Calibri"/>
        </w:rPr>
        <w:t>(81)</w:t>
      </w:r>
      <w:r w:rsidR="009A2D1B">
        <w:rPr>
          <w:rFonts w:ascii="Calibri" w:hAnsi="Calibri" w:cs="Calibri"/>
        </w:rPr>
        <w:fldChar w:fldCharType="end"/>
      </w:r>
      <w:r w:rsidR="67814074" w:rsidRPr="7CEDCE0A">
        <w:rPr>
          <w:rFonts w:ascii="Calibri" w:hAnsi="Calibri" w:cs="Calibri"/>
        </w:rPr>
        <w:t>.</w:t>
      </w:r>
      <w:r w:rsidRPr="3C0B587B">
        <w:rPr>
          <w:rFonts w:ascii="Calibri" w:hAnsi="Calibri" w:cs="Calibri"/>
        </w:rPr>
        <w:t xml:space="preserve"> </w:t>
      </w:r>
      <w:r w:rsidR="0BA0838A" w:rsidRPr="3C0B587B">
        <w:rPr>
          <w:rFonts w:ascii="Calibri" w:hAnsi="Calibri" w:cs="Calibri"/>
        </w:rPr>
        <w:t xml:space="preserve">Autistic participants experienced more stressors over the lifespan than their non-autistic counterparts with perceived additional stresses in work, housing, marital/partner relationships, legal/crime, life-threatening situations, possessions, treatment/health, and friend and familial relationships </w:t>
      </w:r>
      <w:r w:rsidR="00303734">
        <w:rPr>
          <w:rFonts w:ascii="Calibri" w:hAnsi="Calibri" w:cs="Calibri"/>
        </w:rPr>
        <w:fldChar w:fldCharType="begin"/>
      </w:r>
      <w:r w:rsidR="00A463E5">
        <w:rPr>
          <w:rFonts w:ascii="Calibri" w:hAnsi="Calibri" w:cs="Calibri"/>
        </w:rPr>
        <w:instrText xml:space="preserve"> ADDIN ZOTERO_ITEM CSL_CITATION {"citationID":"7fJ4AOPx","properties":{"formattedCitation":"(85)","plainCitation":"(85)","noteIndex":0},"citationItems":[{"id":1510,"uris":["http://zotero.org/users/local/9pQthM68/items/LJMWFJAP"],"itemData":{"id":1510,"type":"article-journal","abstract":"OBJECTIVES: Although the health consequences of life stress exposure in the general population are well known, how different stressors occurring over the lifetime cause morbidity and mortality in autism is unclear, as are the factors that moderate and mediate these associations. The few studies that have compared autistic and nonautistic individuals have used instruments that yield few stress exposure indices and assess stressors occurring over short time periods.\nMETHOD: To address these issues, we used the Stress and Adversity Inventory to assess lifetime stressor exposure and perceived stressor severity in 127 autistic and 104 nonautistic adults. Moderated mediation analysis examined associations between stressor exposure and physical and mental ill-health with respect to the hypothesized mediating role of stressor perception, and moderation effects of loneliness and social support.\nRESULTS: Autistic adults experienced more lifetime stressors and generally perceived stressors as being more severe. Greater perceived stressor severity was related to poorer physical and mental health and to greater loneliness and lower social support for both groups. An additional post hoc analysis of the association between diagnostic status and mental ill-health revealed that loneliness mediated the relation between being autistic and having poorer mental health.\nCONCLUSION: Autistic individuals experienced more lifetime stressors, and their impact on physical and mental health was mediated by perceived stressor severity. Moreover, loneliness and low social support were associated with greater negative impact of lifetime stress exposure on mental health. Interventions that reduce cognitive-perceptual stress appraisals, and that target loneliness and social support, may help reduce risk for stress-related disease in autistic individuals. (PsycInfo Database Record (c) 2021 APA, all rights reserved).","container-title":"Health Psychology: Official Journal of the Division of Health Psychology, American Psychological Association","DOI":"10.1037/hea0001108","ISSN":"1930-7810","issue":"8","journalAbbreviation":"Health Psychol","language":"eng","note":"PMID: 34618502\nPMCID: PMC8513810","page":"556-568","source":"PubMed","title":"Lifetime and perceived stress, social support, loneliness, and health in autistic adults","volume":"40","author":[{"family":"Moseley","given":"Rachel L."},{"family":"Turner-Cobb","given":"Julie M."},{"family":"Spahr","given":"Chandler M."},{"family":"Shields","given":"Grant S."},{"family":"Slavich","given":"George M."}],"issued":{"date-parts":[["2021",8]]}}}],"schema":"https://github.com/citation-style-language/schema/raw/master/csl-citation.json"} </w:instrText>
      </w:r>
      <w:r w:rsidR="00303734">
        <w:rPr>
          <w:rFonts w:ascii="Calibri" w:hAnsi="Calibri" w:cs="Calibri"/>
        </w:rPr>
        <w:fldChar w:fldCharType="separate"/>
      </w:r>
      <w:r w:rsidR="00A463E5" w:rsidRPr="00A463E5">
        <w:rPr>
          <w:rFonts w:ascii="Calibri" w:hAnsi="Calibri" w:cs="Calibri"/>
        </w:rPr>
        <w:t>(85)</w:t>
      </w:r>
      <w:r w:rsidR="00303734">
        <w:rPr>
          <w:rFonts w:ascii="Calibri" w:hAnsi="Calibri" w:cs="Calibri"/>
        </w:rPr>
        <w:fldChar w:fldCharType="end"/>
      </w:r>
      <w:r w:rsidR="21A9DB1B" w:rsidRPr="7CEDCE0A">
        <w:rPr>
          <w:rFonts w:ascii="Calibri" w:hAnsi="Calibri" w:cs="Calibri"/>
        </w:rPr>
        <w:t>.</w:t>
      </w:r>
      <w:r w:rsidR="225B5541" w:rsidRPr="3C0B587B">
        <w:rPr>
          <w:rFonts w:ascii="Calibri" w:hAnsi="Calibri" w:cs="Calibri"/>
        </w:rPr>
        <w:t xml:space="preserve"> Better outcomes were observed for those autistic adults who had higher childhood IQ and early language ability but while modest improvements in social reciprocity, </w:t>
      </w:r>
      <w:r w:rsidR="225B5541" w:rsidRPr="3C0B587B">
        <w:rPr>
          <w:rFonts w:ascii="Calibri" w:hAnsi="Calibri" w:cs="Calibri"/>
        </w:rPr>
        <w:lastRenderedPageBreak/>
        <w:t>verbal IQ, repetitive behaviours and communication were seen in adulthood, most adults remain dependent on parents or residential services, with very low rates of competitive employment, marriage, or independent living</w:t>
      </w:r>
      <w:r w:rsidR="004504C7">
        <w:rPr>
          <w:rFonts w:ascii="Calibri" w:hAnsi="Calibri" w:cs="Calibri"/>
        </w:rPr>
        <w:t xml:space="preserve"> </w:t>
      </w:r>
      <w:r w:rsidR="004504C7">
        <w:rPr>
          <w:rFonts w:ascii="Calibri" w:hAnsi="Calibri" w:cs="Calibri"/>
        </w:rPr>
        <w:fldChar w:fldCharType="begin"/>
      </w:r>
      <w:r w:rsidR="00A463E5">
        <w:rPr>
          <w:rFonts w:ascii="Calibri" w:hAnsi="Calibri" w:cs="Calibri"/>
        </w:rPr>
        <w:instrText xml:space="preserve"> ADDIN ZOTERO_ITEM CSL_CITATION {"citationID":"Wi4Kt2Yc","properties":{"formattedCitation":"(104)","plainCitation":"(104)","noteIndex":0},"citationItems":[{"id":1513,"uris":["http://zotero.org/users/local/9pQthM68/items/QBAX5NMW"],"itemData":{"id":1513,"type":"article-journal","abstract":"This article seeks to elucidate the trajectory of development in adolescents and adults with autism. Prospective, retrospective, and cross-sectional studies are reviewed to reveal the manifestation of and changes in the core symptoms of autism in adolescence and adulthood. Comparing children with adolescents and adults, modest degrees of symptom abatement and improvement in skills have been documented in multiple studies, as are increases in verbal and decreases in performance IQ. Nevertheless, most individuals do not attain normative outcomes in adulthood and continue to manifest significant degrees of symptomatology and dependency. However, a small sub-group (about 15%) has more favorable adult outcomes. © 2004 Wiley-Liss, Inc. MRDD Research Reviews 2004;10:234–247.","container-title":"Mental Retardation and Developmental Disabilities Research Reviews","DOI":"10.1002/mrdd.20038","ISSN":"1098-2779","issue":"4","language":"en","note":"_eprint: https://onlinelibrary.wiley.com/doi/pdf/10.1002/mrdd.20038","page":"234-247","source":"Wiley Online Library","title":"Trajectory of development in adolescents and adults with autism","volume":"10","author":[{"family":"Seltzer","given":"Marsha Mailick"},{"family":"Shattuck","given":"Paul"},{"family":"Abbeduto","given":"Leonard"},{"family":"Greenberg","given":"Jan S."}],"issued":{"date-parts":[["2004"]]}}}],"schema":"https://github.com/citation-style-language/schema/raw/master/csl-citation.json"} </w:instrText>
      </w:r>
      <w:r w:rsidR="004504C7">
        <w:rPr>
          <w:rFonts w:ascii="Calibri" w:hAnsi="Calibri" w:cs="Calibri"/>
        </w:rPr>
        <w:fldChar w:fldCharType="separate"/>
      </w:r>
      <w:r w:rsidR="00A463E5" w:rsidRPr="00A463E5">
        <w:rPr>
          <w:rFonts w:ascii="Calibri" w:hAnsi="Calibri" w:cs="Calibri"/>
        </w:rPr>
        <w:t>(104)</w:t>
      </w:r>
      <w:r w:rsidR="004504C7">
        <w:rPr>
          <w:rFonts w:ascii="Calibri" w:hAnsi="Calibri" w:cs="Calibri"/>
        </w:rPr>
        <w:fldChar w:fldCharType="end"/>
      </w:r>
      <w:r w:rsidR="225B5541" w:rsidRPr="3C0B587B">
        <w:rPr>
          <w:rFonts w:ascii="Calibri" w:hAnsi="Calibri" w:cs="Calibri"/>
        </w:rPr>
        <w:t>. Psychiatric conditions (especially depression) and epilepsy often worsened prognosis</w:t>
      </w:r>
      <w:r w:rsidR="001F32C8">
        <w:rPr>
          <w:rFonts w:ascii="Calibri" w:hAnsi="Calibri" w:cs="Calibri"/>
        </w:rPr>
        <w:t>, meaning they were often associated with poorer</w:t>
      </w:r>
      <w:r w:rsidR="2C66F5AD" w:rsidRPr="7CEDCE0A">
        <w:rPr>
          <w:rFonts w:ascii="Calibri" w:hAnsi="Calibri" w:cs="Calibri"/>
        </w:rPr>
        <w:t xml:space="preserve"> </w:t>
      </w:r>
      <w:r w:rsidR="001F32C8">
        <w:rPr>
          <w:rFonts w:ascii="Calibri" w:hAnsi="Calibri" w:cs="Calibri"/>
        </w:rPr>
        <w:t>long</w:t>
      </w:r>
      <w:r w:rsidR="6D2D6245" w:rsidRPr="7CEDCE0A">
        <w:rPr>
          <w:rFonts w:ascii="Calibri" w:hAnsi="Calibri" w:cs="Calibri"/>
        </w:rPr>
        <w:t>-</w:t>
      </w:r>
      <w:r w:rsidR="001F32C8">
        <w:rPr>
          <w:rFonts w:ascii="Calibri" w:hAnsi="Calibri" w:cs="Calibri"/>
        </w:rPr>
        <w:t xml:space="preserve">term outcomes </w:t>
      </w:r>
      <w:r w:rsidR="7B05F2FC" w:rsidRPr="7CEDCE0A">
        <w:rPr>
          <w:rFonts w:ascii="Calibri" w:hAnsi="Calibri" w:cs="Calibri"/>
        </w:rPr>
        <w:t>and</w:t>
      </w:r>
      <w:r w:rsidR="635BD250" w:rsidRPr="7CEDCE0A">
        <w:rPr>
          <w:rFonts w:ascii="Calibri" w:hAnsi="Calibri" w:cs="Calibri"/>
        </w:rPr>
        <w:t xml:space="preserve"> </w:t>
      </w:r>
      <w:r w:rsidR="00872DDB">
        <w:rPr>
          <w:rFonts w:ascii="Calibri" w:hAnsi="Calibri" w:cs="Calibri"/>
        </w:rPr>
        <w:t>reduced quality of life</w:t>
      </w:r>
    </w:p>
    <w:p w14:paraId="2C392721" w14:textId="6A0DDE3B" w:rsidR="00DB6F4C" w:rsidRDefault="00427E14" w:rsidP="009D5F00">
      <w:pPr>
        <w:jc w:val="both"/>
        <w:rPr>
          <w:rFonts w:ascii="Calibri" w:hAnsi="Calibri" w:cs="Calibri"/>
        </w:rPr>
      </w:pPr>
      <w:r w:rsidRPr="3C0B587B">
        <w:rPr>
          <w:rFonts w:ascii="Calibri" w:hAnsi="Calibri" w:cs="Calibri"/>
        </w:rPr>
        <w:t xml:space="preserve">One review </w:t>
      </w:r>
      <w:r w:rsidR="563138E5" w:rsidRPr="2C7E6535">
        <w:rPr>
          <w:rFonts w:ascii="Calibri" w:hAnsi="Calibri" w:cs="Calibri"/>
        </w:rPr>
        <w:t>reported</w:t>
      </w:r>
      <w:r w:rsidRPr="3C0B587B">
        <w:rPr>
          <w:rFonts w:ascii="Calibri" w:hAnsi="Calibri" w:cs="Calibri"/>
        </w:rPr>
        <w:t xml:space="preserve"> that</w:t>
      </w:r>
      <w:r w:rsidR="00DB6F4C" w:rsidRPr="3C0B587B">
        <w:rPr>
          <w:rFonts w:ascii="Calibri" w:hAnsi="Calibri" w:cs="Calibri"/>
        </w:rPr>
        <w:t xml:space="preserve"> ADHD and </w:t>
      </w:r>
      <w:r w:rsidR="003F4491" w:rsidRPr="3C0B587B">
        <w:rPr>
          <w:rFonts w:ascii="Calibri" w:hAnsi="Calibri" w:cs="Calibri"/>
        </w:rPr>
        <w:t>autism are</w:t>
      </w:r>
      <w:r w:rsidR="00DB6F4C" w:rsidRPr="3C0B587B">
        <w:rPr>
          <w:rFonts w:ascii="Calibri" w:hAnsi="Calibri" w:cs="Calibri"/>
        </w:rPr>
        <w:t xml:space="preserve"> distinct disorders and the co-occurrence of these conditions </w:t>
      </w:r>
      <w:r w:rsidR="4AD469AB" w:rsidRPr="54CCF3D8">
        <w:rPr>
          <w:rFonts w:ascii="Calibri" w:hAnsi="Calibri" w:cs="Calibri"/>
        </w:rPr>
        <w:t>was</w:t>
      </w:r>
      <w:r w:rsidR="00DB6F4C" w:rsidRPr="3C0B587B">
        <w:rPr>
          <w:rFonts w:ascii="Calibri" w:hAnsi="Calibri" w:cs="Calibri"/>
        </w:rPr>
        <w:t xml:space="preserve"> coincidental</w:t>
      </w:r>
      <w:r w:rsidR="003160C2" w:rsidRPr="3C0B587B">
        <w:rPr>
          <w:rFonts w:ascii="Calibri" w:hAnsi="Calibri" w:cs="Calibri"/>
        </w:rPr>
        <w:t xml:space="preserve"> </w:t>
      </w:r>
      <w:r w:rsidR="004504C7">
        <w:rPr>
          <w:rFonts w:ascii="Calibri" w:hAnsi="Calibri" w:cs="Calibri"/>
        </w:rPr>
        <w:fldChar w:fldCharType="begin"/>
      </w:r>
      <w:r w:rsidR="00A463E5">
        <w:rPr>
          <w:rFonts w:ascii="Calibri" w:hAnsi="Calibri" w:cs="Calibri"/>
        </w:rPr>
        <w:instrText xml:space="preserve"> ADDIN ZOTERO_ITEM CSL_CITATION {"citationID":"hNvJLsN9","properties":{"formattedCitation":"(105)","plainCitation":"(105)","noteIndex":0},"citationItems":[{"id":1515,"uris":["http://zotero.org/users/local/9pQthM68/items/QM8MVKH9"],"itemData":{"id":1515,"type":"article-journal","abstract":"PURPOSE OF REVIEW: Autism spectrum disorder (ASD) and attention deficit/hyperactivity disorder (ADHD) are both increasing in prevalence and commonly co-occur with each other. The goal of this review is to outline what has been published recently on the topics of ASD, ADHD, and the comorbid state (ASD+ADHD) with a particular focus on shared phenomenology, differential diagnosis, and treatment considerations.\nRECENT FINDINGS: ASD and ADHD have shared genetic heritability and are both associated with shared impairments in social functioning and executive functioning. Quantitative and qualitative differences exist, however, in the phenotypic presentations of the impairments which characterize ASD and ADHD. For ASD interventions to be maximally efficacious, comorbid ADHD needs to be considered (and vice versa). The research on ASD and ADHD suggests some overlap between the two disorders yet enough differences to indicate that these conditions are sufficiently distinct to warrant separate diagnostic categories.","container-title":"Current Psychiatry Reports","DOI":"10.1007/s11920-019-1020-5","ISSN":"1535-1645","issue":"5","journalAbbreviation":"Curr Psychiatry Rep","language":"eng","note":"PMID: 30903299","page":"34","source":"PubMed","title":"Autism Spectrum Disorders and ADHD: Overlapping Phenomenology, Diagnostic Issues, and Treatment Considerations","title-short":"Autism Spectrum Disorders and ADHD","volume":"21","author":[{"family":"Antshel","given":"Kevin M."},{"family":"Russo","given":"Natalie"}],"issued":{"date-parts":[["2019",3,22]]}}}],"schema":"https://github.com/citation-style-language/schema/raw/master/csl-citation.json"} </w:instrText>
      </w:r>
      <w:r w:rsidR="004504C7">
        <w:rPr>
          <w:rFonts w:ascii="Calibri" w:hAnsi="Calibri" w:cs="Calibri"/>
        </w:rPr>
        <w:fldChar w:fldCharType="separate"/>
      </w:r>
      <w:r w:rsidR="00A463E5" w:rsidRPr="00A463E5">
        <w:rPr>
          <w:rFonts w:ascii="Calibri" w:hAnsi="Calibri" w:cs="Calibri"/>
        </w:rPr>
        <w:t>(105)</w:t>
      </w:r>
      <w:r w:rsidR="004504C7">
        <w:rPr>
          <w:rFonts w:ascii="Calibri" w:hAnsi="Calibri" w:cs="Calibri"/>
        </w:rPr>
        <w:fldChar w:fldCharType="end"/>
      </w:r>
      <w:r w:rsidR="0024573A" w:rsidRPr="3C0B587B">
        <w:rPr>
          <w:rFonts w:ascii="Calibri" w:hAnsi="Calibri" w:cs="Calibri"/>
        </w:rPr>
        <w:t xml:space="preserve">. </w:t>
      </w:r>
      <w:r w:rsidR="0B48E5FF" w:rsidRPr="3C0B587B">
        <w:rPr>
          <w:rFonts w:ascii="Calibri" w:hAnsi="Calibri" w:cs="Calibri"/>
        </w:rPr>
        <w:t xml:space="preserve">A twin study deemed that ADHD and </w:t>
      </w:r>
      <w:r w:rsidR="00D15BD1" w:rsidRPr="3C0B587B">
        <w:rPr>
          <w:rFonts w:ascii="Calibri" w:hAnsi="Calibri" w:cs="Calibri"/>
        </w:rPr>
        <w:t>autism</w:t>
      </w:r>
      <w:r w:rsidR="0B48E5FF" w:rsidRPr="3C0B587B">
        <w:rPr>
          <w:rFonts w:ascii="Calibri" w:hAnsi="Calibri" w:cs="Calibri"/>
        </w:rPr>
        <w:t xml:space="preserve"> were both linked to lower </w:t>
      </w:r>
      <w:r w:rsidR="3865651E" w:rsidRPr="3C0B587B">
        <w:rPr>
          <w:rFonts w:ascii="Calibri" w:hAnsi="Calibri" w:cs="Calibri"/>
        </w:rPr>
        <w:t>quality-of-life</w:t>
      </w:r>
      <w:r w:rsidR="0B48E5FF" w:rsidRPr="3C0B587B">
        <w:rPr>
          <w:rFonts w:ascii="Calibri" w:hAnsi="Calibri" w:cs="Calibri"/>
        </w:rPr>
        <w:t xml:space="preserve"> scores in young autistic adults, while </w:t>
      </w:r>
      <w:r w:rsidR="00F55078" w:rsidRPr="3C0B587B">
        <w:rPr>
          <w:rFonts w:ascii="Calibri" w:hAnsi="Calibri" w:cs="Calibri"/>
        </w:rPr>
        <w:t>autism</w:t>
      </w:r>
      <w:r w:rsidR="0B48E5FF" w:rsidRPr="3C0B587B">
        <w:rPr>
          <w:rFonts w:ascii="Calibri" w:hAnsi="Calibri" w:cs="Calibri"/>
        </w:rPr>
        <w:t xml:space="preserve"> was linked to social impairment</w:t>
      </w:r>
      <w:r w:rsidR="00DB6F4C" w:rsidRPr="3C0B587B">
        <w:rPr>
          <w:rFonts w:ascii="Calibri" w:hAnsi="Calibri" w:cs="Calibri"/>
        </w:rPr>
        <w:t xml:space="preserve"> and </w:t>
      </w:r>
      <w:r w:rsidR="0B48E5FF" w:rsidRPr="3C0B587B">
        <w:rPr>
          <w:rFonts w:ascii="Calibri" w:hAnsi="Calibri" w:cs="Calibri"/>
        </w:rPr>
        <w:t>reduced risk-taking</w:t>
      </w:r>
      <w:r w:rsidR="0085071F">
        <w:rPr>
          <w:rFonts w:ascii="Calibri" w:hAnsi="Calibri" w:cs="Calibri"/>
        </w:rPr>
        <w:t xml:space="preserve"> </w:t>
      </w:r>
      <w:r w:rsidR="0085071F">
        <w:rPr>
          <w:rFonts w:ascii="Calibri" w:hAnsi="Calibri" w:cs="Calibri"/>
        </w:rPr>
        <w:fldChar w:fldCharType="begin"/>
      </w:r>
      <w:r w:rsidR="00A463E5">
        <w:rPr>
          <w:rFonts w:ascii="Calibri" w:hAnsi="Calibri" w:cs="Calibri"/>
        </w:rPr>
        <w:instrText xml:space="preserve"> ADDIN ZOTERO_ITEM CSL_CITATION {"citationID":"bDFdpsrg","properties":{"formattedCitation":"(106)","plainCitation":"(106)","noteIndex":0},"citationItems":[{"id":1517,"uris":["http://zotero.org/users/local/9pQthM68/items/XTPBLHPY"],"itemData":{"id":1517,"type":"article-journal","abstract":"Young adulthood (ages 18–25) is a key developmental period for understanding adult outcomes of childhood onset ADHD and autism. We investigated the relationships between ADHD and autism, functional impairment, quality of life, and event‐related potentials from continuous performance task in a young adult twin sample. We observed significant associations accompanied with significant genetic and environmental overlaps in many cases.","container-title":"JCPP Advances","DOI":"10.1002/jcv2.12090","ISSN":"2692-9384","issue":"3","journalAbbreviation":"JCPP Adv","note":"PMID: 37431386\nPMCID: PMC10242939","page":"e12090","source":"PubMed Central","title":"Quality of life, functional impairment and continuous performance task event‐related potentials (ERPs) in young adults with ADHD and autism: A twin study","title-short":"Quality of life, functional impairment and continuous performance task event‐related potentials (ERPs) in young adults with ADHD and autism","volume":"2","author":[{"family":"Aydin","given":"Ümit"},{"family":"Capp","given":"Simone J."},{"family":"Tye","given":"Charlotte"},{"family":"Colvert","given":"Emma"},{"family":"Lau‐Zhu","given":"Alex"},{"family":"Rijsdijk","given":"Frühling"},{"family":"Palmer","given":"Jason"},{"family":"McLoughlin","given":"Gráinne"}],"issued":{"date-parts":[["2022",7,10]]}}}],"schema":"https://github.com/citation-style-language/schema/raw/master/csl-citation.json"} </w:instrText>
      </w:r>
      <w:r w:rsidR="0085071F">
        <w:rPr>
          <w:rFonts w:ascii="Calibri" w:hAnsi="Calibri" w:cs="Calibri"/>
        </w:rPr>
        <w:fldChar w:fldCharType="separate"/>
      </w:r>
      <w:r w:rsidR="00A463E5" w:rsidRPr="00A463E5">
        <w:rPr>
          <w:rFonts w:ascii="Calibri" w:hAnsi="Calibri" w:cs="Calibri"/>
        </w:rPr>
        <w:t>(106)</w:t>
      </w:r>
      <w:r w:rsidR="0085071F">
        <w:rPr>
          <w:rFonts w:ascii="Calibri" w:hAnsi="Calibri" w:cs="Calibri"/>
        </w:rPr>
        <w:fldChar w:fldCharType="end"/>
      </w:r>
      <w:r w:rsidR="00DB6F4C" w:rsidRPr="3C0B587B">
        <w:rPr>
          <w:rFonts w:ascii="Calibri" w:hAnsi="Calibri" w:cs="Calibri"/>
        </w:rPr>
        <w:t xml:space="preserve">. A cohort follow-up study showed that autistic adults were less satisfied with their </w:t>
      </w:r>
      <w:r w:rsidR="3865651E" w:rsidRPr="3C0B587B">
        <w:rPr>
          <w:rFonts w:ascii="Calibri" w:hAnsi="Calibri" w:cs="Calibri"/>
        </w:rPr>
        <w:t>quality-of-life</w:t>
      </w:r>
      <w:r w:rsidR="00DB6F4C" w:rsidRPr="3C0B587B">
        <w:rPr>
          <w:rFonts w:ascii="Calibri" w:hAnsi="Calibri" w:cs="Calibri"/>
        </w:rPr>
        <w:t xml:space="preserve"> than adults with other psychiatric disorders and that autistic adults had greater levels of worry, stress, anxiety and depression compared to non-autistic adults</w:t>
      </w:r>
      <w:r w:rsidR="0011534F" w:rsidRPr="3C0B587B">
        <w:rPr>
          <w:rFonts w:ascii="Calibri" w:hAnsi="Calibri" w:cs="Calibri"/>
        </w:rPr>
        <w:t xml:space="preserve"> </w:t>
      </w:r>
      <w:r w:rsidR="00AC13E4">
        <w:rPr>
          <w:rFonts w:ascii="Calibri" w:hAnsi="Calibri" w:cs="Calibri"/>
        </w:rPr>
        <w:fldChar w:fldCharType="begin"/>
      </w:r>
      <w:r w:rsidR="00A463E5">
        <w:rPr>
          <w:rFonts w:ascii="Calibri" w:hAnsi="Calibri" w:cs="Calibri"/>
        </w:rPr>
        <w:instrText xml:space="preserve"> ADDIN ZOTERO_ITEM CSL_CITATION {"citationID":"2kHZ9kcC","properties":{"formattedCitation":"(107,108)","plainCitation":"(107,108)","noteIndex":0},"citationItems":[{"id":1520,"uris":["http://zotero.org/users/local/9pQthM68/items/4FIPGDR4"],"itemData":{"id":1520,"type":"article-journal","abstract":"Background\nLong term outcome in childhood autism spectrum disorders (ASD) was evaluated by studying quality of life (QoL) in young adulthood in comparison to the outcome of other child psychiatric disorders.\nMethods\nIn this follow-up study, objective and subjective QoL of 169 high-functioning (IQ&gt;70) adults with ASD (19 to 30years) was contrasted with QoL data of age matched adults diagnosed with attention deficit/hyperactivity disorder (N=85), disruptive behaviour disorders (N=83), and affective disorders (N=85) during childhood. The mean follow-up period of the ASD patients was 13.9years. Objective QoL included marital status, living arrangements, level of education, employment, and usage of mental health care. Subjective QoL included satisfaction concerning living arrangements, work or education, physical condition, partner relationship, social relationships, state of mind, and future perspective.\nResults\nQoL was more compromised in adults diagnosed with ASD in childhood than in adults with other psychiatric disorders in childhood. A relatively large proportion of the adults with ASD were single, few lived with a partner or a family and many of them were institutionalized. Adults with ASD had lower educational levels, relatively few had paid employment and many were social security recipients, as compared to the other psychiatric patients. In case the adults with ASD used medication, 47% used anti-psychotics. Regarding the subjective QoL, the adults with ASD were less satisfied about their work or education, partner relationship, and future perspective than the other groups. Even when highly educated adults with ASD were compared to highly educated adults diagnosed with other childhood disorders, the QoL appeared to be more disadvantageous in adults with ASD.\nConclusion\nMany studies have shown that QoL is threatened in psychiatric patients, but findings of this study indicate that young high-functioning adults diagnosed with ASD in childhood are at relatively high risk for poor QoL compared to other childhood psychiatric disorders.","container-title":"Comprehensive Psychiatry","DOI":"10.1016/j.comppsych.2013.08.001","ISSN":"0010-440X","issue":"2","journalAbbreviation":"Comprehensive Psychiatry","page":"302-310","source":"ScienceDirect","title":"Quality of life: A case-controlled long-term follow-up study, comparing young high-functioning adults with autism spectrum disorders with adults with other psychiatric disorders diagnosed in childhood","title-short":"Quality of life","volume":"55","author":[{"family":"Barneveld","given":"Petra S."},{"family":"Swaab","given":"Hanna"},{"family":"Fagel","given":"Selene"},{"family":"Engeland","given":"Herman","non-dropping-particle":"van"},{"family":"Sonneville","given":"Leo M. J.","non-dropping-particle":"de"}],"issued":{"date-parts":[["2014",2,1]]}}},{"id":1522,"uris":["http://zotero.org/users/local/9pQthM68/items/XB6KKH9C"],"itemData":{"id":1522,"type":"article-journal","abstract":"Autistic adults commonly experience anxiety and worry, although knowledge on how worry presents and the content, extent, and experiences among autistic adults is limited. A convergent parallel mixed-methods approach was used to explore the presentation and experiences of worry in autistic and non-autistic adults. Quantitative surveys were used to compare the content and extent of worry in autistic adults to non-autistic adults, with semi-structured interviews also conducted with autistic adults to gain a deeper understanding of the experiences, impacts and content of worry in autistic adults. Findings indicated that autistic adults demonstrated clinically significant levels of worry which were substantially higher than non-autistic adults. Autistic adults described worry as a cycle of negative thoughts impacting their daily life. Findings indicate that autistic adults may worry more than non-autistic adults, impacting on participation in activities of daily living, sleep, and mental health.","container-title":"Journal of Autism and Developmental Disorders","DOI":"10.1007/s10803-023-05963-2","ISSN":"0162-3257","issue":"5","journalAbbreviation":"J Autism Dev Disord","note":"PMID: 36988767\nPMCID: PMC10052250","page":"2040-2054","source":"PubMed Central","title":"What Are You Worried About? Content and Extent of Worry in Autistic Adults","title-short":"What Are You Worried About?","volume":"54","author":[{"family":"Black","given":"Melissa H."},{"family":"Greenwood","given":"Dana L."},{"family":"Hwa","given":"Jerome Choo Chen"},{"family":"Pivac","given":"Jacqueline"},{"family":"Tang","given":"Jessica"},{"family":"Clarke","given":"Patrick J. F."}],"issued":{"date-parts":[["2024"]]}}}],"schema":"https://github.com/citation-style-language/schema/raw/master/csl-citation.json"} </w:instrText>
      </w:r>
      <w:r w:rsidR="00AC13E4">
        <w:rPr>
          <w:rFonts w:ascii="Calibri" w:hAnsi="Calibri" w:cs="Calibri"/>
        </w:rPr>
        <w:fldChar w:fldCharType="separate"/>
      </w:r>
      <w:r w:rsidR="00A463E5" w:rsidRPr="00A463E5">
        <w:rPr>
          <w:rFonts w:ascii="Calibri" w:hAnsi="Calibri" w:cs="Calibri"/>
        </w:rPr>
        <w:t>(107,108)</w:t>
      </w:r>
      <w:r w:rsidR="00AC13E4">
        <w:rPr>
          <w:rFonts w:ascii="Calibri" w:hAnsi="Calibri" w:cs="Calibri"/>
        </w:rPr>
        <w:fldChar w:fldCharType="end"/>
      </w:r>
      <w:r w:rsidR="00AC13E4">
        <w:rPr>
          <w:rFonts w:ascii="Calibri" w:hAnsi="Calibri" w:cs="Calibri"/>
        </w:rPr>
        <w:t>.</w:t>
      </w:r>
    </w:p>
    <w:p w14:paraId="357AE203" w14:textId="57719D91" w:rsidR="00FC73EE" w:rsidRDefault="6200CF60" w:rsidP="009D5F00">
      <w:pPr>
        <w:jc w:val="both"/>
        <w:rPr>
          <w:rFonts w:ascii="Calibri" w:hAnsi="Calibri" w:cs="Calibri"/>
        </w:rPr>
      </w:pPr>
      <w:r w:rsidRPr="61A802E2">
        <w:rPr>
          <w:rFonts w:ascii="Calibri" w:hAnsi="Calibri" w:cs="Calibri"/>
        </w:rPr>
        <w:t xml:space="preserve">Cognitive ageing in autistic adults aged 24-85 years showed no significant difference compared to non-autistic adults, with rates of decline highest on visual/verbal memory but self-perceived cognitive decline or difficulties in autistic adults was significantly associated with depression </w:t>
      </w:r>
      <w:r w:rsidR="00FC73EE" w:rsidRPr="61A802E2">
        <w:rPr>
          <w:rFonts w:ascii="Calibri" w:hAnsi="Calibri" w:cs="Calibri"/>
        </w:rPr>
        <w:fldChar w:fldCharType="begin"/>
      </w:r>
      <w:r w:rsidR="00A463E5">
        <w:rPr>
          <w:rFonts w:ascii="Calibri" w:hAnsi="Calibri" w:cs="Calibri"/>
        </w:rPr>
        <w:instrText xml:space="preserve"> ADDIN ZOTERO_ITEM CSL_CITATION {"citationID":"sqfBTDPQ","properties":{"formattedCitation":"(109,110)","plainCitation":"(109,110)","noteIndex":0},"citationItems":[{"id":1498,"uris":["http://zotero.org/users/local/9pQthM68/items/8LMWHCG8"],"itemData":{"id":1498,"type":"article-journal","abstract":"Longitudinal studies on cognitive aging in autism are scarce, and largely underpowered, yet essential to obtain more conclusive results on cognitive changes in autism during adulthood. In the largest longitudinal study on cognition thus far, we aimed to get more insight into cognitive aging in autism. As pre-registered, we computed reliable change indices (RCIs) and multilevel models to estimate cognitive changes in 128 autistic, and 112 non-autistic adults (range: 24-85 yrs.) over two to three timepoints (average interval: 3.5 yrs.). Participants were tested on 15 outcome measures, covering verbal memory, visual (working) memory, prospective memory, theory of mind, fluency, response speed, inhibition, planning, and switching. RCIs showed no significant differences between groups (autism/no-autism) in changes over time. Using multilevel models, most tasks showed sensitivity to cross-sectional age-related effects, and/or longitudinal changes, with worse performance at older age, and later timepoints. However, effects were not significantly different between the autism and no-autism group. This lack of group differences was substantiated by additional Bayesian analyses. In sum, the current study provides evidence for parallel (similar) cognitive aging in autism. Specifically, autistic individuals diagnosed in adulthood, without intellectual disability, do not seem at risk for accelerated cognitive decline.","container-title":"Psychiatry Research","DOI":"10.1016/j.psychres.2023.115063","ISSN":"1872-7123","journalAbbreviation":"Psychiatry Res","language":"eng","note":"PMID: 36709700","page":"115063","source":"PubMed","title":"A longitudinal study on cognitive aging in autism","volume":"321","author":[{"family":"Torenvliet","given":"C."},{"family":"Groenman","given":"A. P."},{"family":"Radhoe","given":"T. A."},{"family":"Agelink van Rentergem","given":"J. A."},{"family":"Van der Putten","given":"W. J."},{"family":"Geurts","given":"H. M."}],"issued":{"date-parts":[["2023",3]]}}},{"id":1501,"uris":["http://zotero.org/users/local/9pQthM68/items/9H3RWWW2"],"itemData":{"id":1501,"type":"article-journal","abstract":"While the increased incidence of dementia and subjective cognitive complaints (SCCs) suggests that autistic adults may face cognitive challenges at older age, the extent to which SCCs predict (future) cognitive functioning remains uncertain. This uncertainty is complicated by associations with variables like depression. The current study aims to unravel the interplay of age, depression, cognitive performance, and SCCs in autism. Using a large cross-sectional cohort of autistic (n=202) and non-autistic adults (n=247), we analyzed associations of SCCs with age, depression, and cognitive performance across three domains (visual memory, verbal memory, and fluency). Results showed a strong significant association between depression and SCCs in both autistic and non-autistic adults. Cognitive performance was not significantly associated with SCCs, except for a (modest) association between visual memory performance and SCCs in autistic adults only. Follow-up regression tree analysis indicated that depression and being autistic were considerably more predictive of SCCs than objective cognitive performance. Age nor sex was significantly associated with SCCs. These findings indicate that self-reported cognitive functioning does not equal cognitive performance, and should be interpreted with care, especially in individuals with high rates of depression. Longitudinal investigations are needed to understand SCCs’ role in dementia and cognitive health in autism.","container-title":"Psychiatry Research","DOI":"10.1016/j.psychres.2024.115759","ISSN":"0165-1781","journalAbbreviation":"Psychiatry Research","page":"115759","source":"ScienceDirect","title":"When mind and measurement diverge; the interplay between subjective cognitive complaints (SCCs), objective cognition, age, and depression in autistic adults","volume":"333","author":[{"family":"Torenvliet","given":"Carolien"},{"family":"Groenman","given":"Annabeth P."},{"family":"Agelink van Rentergem","given":"Joost A."},{"family":"Radhoe","given":"Tulsi A."},{"family":"Geurts","given":"Hilde M."}],"issued":{"date-parts":[["2024",3,1]]}}}],"schema":"https://github.com/citation-style-language/schema/raw/master/csl-citation.json"} </w:instrText>
      </w:r>
      <w:r w:rsidR="00FC73EE" w:rsidRPr="61A802E2">
        <w:rPr>
          <w:rFonts w:ascii="Calibri" w:hAnsi="Calibri" w:cs="Calibri"/>
        </w:rPr>
        <w:fldChar w:fldCharType="separate"/>
      </w:r>
      <w:r w:rsidR="00A463E5" w:rsidRPr="00A463E5">
        <w:rPr>
          <w:rFonts w:ascii="Calibri" w:hAnsi="Calibri" w:cs="Calibri"/>
        </w:rPr>
        <w:t>(109,110)</w:t>
      </w:r>
      <w:r w:rsidR="00FC73EE" w:rsidRPr="61A802E2">
        <w:rPr>
          <w:rFonts w:ascii="Calibri" w:hAnsi="Calibri" w:cs="Calibri"/>
        </w:rPr>
        <w:fldChar w:fldCharType="end"/>
      </w:r>
      <w:r w:rsidRPr="61A802E2">
        <w:rPr>
          <w:rFonts w:ascii="Calibri" w:hAnsi="Calibri" w:cs="Calibri"/>
        </w:rPr>
        <w:t xml:space="preserve">. </w:t>
      </w:r>
      <w:r w:rsidR="00FC73EE" w:rsidRPr="3C0B587B">
        <w:rPr>
          <w:rFonts w:ascii="Calibri" w:hAnsi="Calibri" w:cs="Calibri"/>
        </w:rPr>
        <w:t xml:space="preserve">Older </w:t>
      </w:r>
      <w:r w:rsidR="00944FE2">
        <w:rPr>
          <w:rFonts w:ascii="Calibri" w:hAnsi="Calibri" w:cs="Calibri"/>
        </w:rPr>
        <w:t>high-functioning</w:t>
      </w:r>
      <w:r w:rsidR="00FC73EE" w:rsidRPr="3C0B587B">
        <w:rPr>
          <w:rFonts w:ascii="Calibri" w:hAnsi="Calibri" w:cs="Calibri"/>
        </w:rPr>
        <w:t xml:space="preserve"> autistic adults were found to experience deficits in attention, working memory and fluency equivalent to controls from the general population and no statistically different results were observed in executive functioning declines between older late-diagnosed autistic males and aged-matched peers</w:t>
      </w:r>
      <w:r w:rsidR="007C0A84" w:rsidRPr="3C0B587B">
        <w:rPr>
          <w:rFonts w:ascii="Calibri" w:hAnsi="Calibri" w:cs="Calibri"/>
        </w:rPr>
        <w:t xml:space="preserve"> </w:t>
      </w:r>
      <w:r w:rsidR="00AC13E4">
        <w:rPr>
          <w:rFonts w:ascii="Calibri" w:hAnsi="Calibri" w:cs="Calibri"/>
        </w:rPr>
        <w:fldChar w:fldCharType="begin"/>
      </w:r>
      <w:r w:rsidR="00A463E5">
        <w:rPr>
          <w:rFonts w:ascii="Calibri" w:hAnsi="Calibri" w:cs="Calibri"/>
        </w:rPr>
        <w:instrText xml:space="preserve"> ADDIN ZOTERO_ITEM CSL_CITATION {"citationID":"YiGIOMEn","properties":{"formattedCitation":"(111,112)","plainCitation":"(111,112)","noteIndex":0},"citationItems":[{"id":1535,"uris":["http://zotero.org/users/local/9pQthM68/items/JZFA38JS"],"itemData":{"id":1535,"type":"article-journal","abstract":"Cognitive autism research is mainly focusing on children and young adults even though we know that autism is a life-long disorder and that healthy aging already has a strong impact on cognitive functioning. We compared the neuropsychological profile of 23 individuals with autism and 23 healthy controls (age range 51-83 years). Deficits were observed in attention, working memory, and fluency. Aging had a smaller impact on fluency in the high functioning autism (HFA) group than in the control group, while aging had a more profound effect on visual memory performance in the HFA group. Hence, we provide novel evidence that elderly with HFA have subtle neuropsychological deficits and that the developmental trajectories differ between elderly with and without HFA in particular cognitive domains.","container-title":"Journal of Autism and Developmental Disorders","DOI":"10.1007/s10803-011-1291-0","ISSN":"1573-3432","issue":"5","journalAbbreviation":"J Autism Dev Disord","language":"eng","note":"PMID: 21656030\nPMCID: PMC3324697","page":"665-675","source":"PubMed","title":"Elderly with autism: executive functions and memory","title-short":"Elderly with autism","volume":"42","author":[{"family":"Geurts","given":"Hilde M."},{"family":"Vissers","given":"Marlies E."}],"issued":{"date-parts":[["2012",5]]}}},{"id":1538,"uris":["http://zotero.org/users/local/9pQthM68/items/B6IXUW4A"],"itemData":{"id":1538,"type":"article-journal","abstract":"As executive functioning (EF) is especially sensitive to age-related cognitive decline, EF was evaluated by using a multi-method assessment. Fifty males (60-85 years) with a late adulthood autism spectrum condition (ASC) diagnosis and 51 non-ASC males (60-83 years) were compared on cognitive tests across EF domains (cognitive flexibility, planning, processing speed, and working memory) and a self- and proxy report of the Behavior Rating Inventory of Executive Function-Adult Version. While no objective performance differences emerged, autistic males and their proxies did report more EF challenges than non-ASC males on the subjective measure. In order to know how to support the older autistic men who received their ASC diagnosis in late adulthood with their daily life EF challenges, it is important to understand what underlies these subjective EF problems.","container-title":"Journal of Autism and Developmental Disorders","DOI":"10.1007/s10803-020-04368-9","ISSN":"1573-3432","issue":"4","journalAbbreviation":"J Autism Dev Disord","language":"eng","note":"PMID: 31953573\nPMCID: PMC7101290","page":"1380-1390","source":"PubMed","title":"Executive Functioning in 60+ Autistic Males: The Discrepancy Between Experienced Challenges and Cognitive Performance","title-short":"Executive Functioning in 60+ Autistic Males","volume":"50","author":[{"family":"Geurts","given":"Hilde M."},{"family":"Pol","given":"S. E."},{"family":"Lobbestael","given":"J."},{"family":"Simons","given":"Claudia J. P."}],"issued":{"date-parts":[["2020",4]]}}}],"schema":"https://github.com/citation-style-language/schema/raw/master/csl-citation.json"} </w:instrText>
      </w:r>
      <w:r w:rsidR="00AC13E4">
        <w:rPr>
          <w:rFonts w:ascii="Calibri" w:hAnsi="Calibri" w:cs="Calibri"/>
        </w:rPr>
        <w:fldChar w:fldCharType="separate"/>
      </w:r>
      <w:r w:rsidR="00A463E5" w:rsidRPr="00A463E5">
        <w:rPr>
          <w:rFonts w:ascii="Calibri" w:hAnsi="Calibri" w:cs="Calibri"/>
        </w:rPr>
        <w:t>(111,112)</w:t>
      </w:r>
      <w:r w:rsidR="00AC13E4">
        <w:rPr>
          <w:rFonts w:ascii="Calibri" w:hAnsi="Calibri" w:cs="Calibri"/>
        </w:rPr>
        <w:fldChar w:fldCharType="end"/>
      </w:r>
      <w:r w:rsidR="00FC73EE" w:rsidRPr="3C0B587B">
        <w:rPr>
          <w:rFonts w:ascii="Calibri" w:hAnsi="Calibri" w:cs="Calibri"/>
        </w:rPr>
        <w:t>. Similarly, a review showed that declines in cognitive skills associated with ag</w:t>
      </w:r>
      <w:r w:rsidR="005532C8">
        <w:rPr>
          <w:rFonts w:ascii="Calibri" w:hAnsi="Calibri" w:cs="Calibri"/>
        </w:rPr>
        <w:t>e</w:t>
      </w:r>
      <w:r w:rsidR="00FC73EE" w:rsidRPr="3C0B587B">
        <w:rPr>
          <w:rFonts w:ascii="Calibri" w:hAnsi="Calibri" w:cs="Calibri"/>
        </w:rPr>
        <w:t>ing were similar in ag</w:t>
      </w:r>
      <w:r w:rsidR="005532C8">
        <w:rPr>
          <w:rFonts w:ascii="Calibri" w:hAnsi="Calibri" w:cs="Calibri"/>
        </w:rPr>
        <w:t>e</w:t>
      </w:r>
      <w:r w:rsidR="00FC73EE" w:rsidRPr="3C0B587B">
        <w:rPr>
          <w:rFonts w:ascii="Calibri" w:hAnsi="Calibri" w:cs="Calibri"/>
        </w:rPr>
        <w:t xml:space="preserve">ing autistic adults and the general population, but </w:t>
      </w:r>
      <w:r w:rsidR="77C4A356" w:rsidRPr="3C0B587B">
        <w:rPr>
          <w:rFonts w:ascii="Calibri" w:hAnsi="Calibri" w:cs="Calibri"/>
        </w:rPr>
        <w:t>quality-of-life</w:t>
      </w:r>
      <w:r w:rsidR="00FC73EE" w:rsidRPr="3C0B587B">
        <w:rPr>
          <w:rFonts w:ascii="Calibri" w:hAnsi="Calibri" w:cs="Calibri"/>
        </w:rPr>
        <w:t xml:space="preserve"> was less affected by ag</w:t>
      </w:r>
      <w:r w:rsidR="005532C8">
        <w:rPr>
          <w:rFonts w:ascii="Calibri" w:hAnsi="Calibri" w:cs="Calibri"/>
        </w:rPr>
        <w:t>e</w:t>
      </w:r>
      <w:r w:rsidR="00FC73EE" w:rsidRPr="3C0B587B">
        <w:rPr>
          <w:rFonts w:ascii="Calibri" w:hAnsi="Calibri" w:cs="Calibri"/>
        </w:rPr>
        <w:t>ing in the autistic group</w:t>
      </w:r>
      <w:r w:rsidR="005201F1">
        <w:rPr>
          <w:rFonts w:ascii="Calibri" w:hAnsi="Calibri" w:cs="Calibri"/>
        </w:rPr>
        <w:t xml:space="preserve"> </w:t>
      </w:r>
      <w:r w:rsidR="005201F1">
        <w:rPr>
          <w:rFonts w:ascii="Calibri" w:hAnsi="Calibri" w:cs="Calibri"/>
        </w:rPr>
        <w:fldChar w:fldCharType="begin"/>
      </w:r>
      <w:r w:rsidR="00A463E5">
        <w:rPr>
          <w:rFonts w:ascii="Calibri" w:hAnsi="Calibri" w:cs="Calibri"/>
        </w:rPr>
        <w:instrText xml:space="preserve"> ADDIN ZOTERO_ITEM CSL_CITATION {"citationID":"OIeRwnld","properties":{"formattedCitation":"(113)","plainCitation":"(113)","noteIndex":0},"citationItems":[{"id":1541,"uris":["http://zotero.org/users/local/9pQthM68/items/FNFN98BZ"],"itemData":{"id":1541,"type":"article-journal","abstract":"PURPOSE OF REVIEW: Until recently, there has been little systematic study of adult life among individuals with autism spectrum disorder (ASD) but recognition of the high psychological and social costs of ASD has led to an increase in adult-focused research over the past decade. The aim of this review is to summarize recent empirical findings on outcomes for adults with ASD.\nRECENT FINDINGS: Most research on adult outcomes in ASD indicates very limited social integration, poor job prospects and high rates of mental health problems. However, studies vary widely in their methodology, choice of measures and selection of participants. Thus, estimates of how many adults have significant social and mental health problems are often conflicting. There is little consistent information on the individual, familial or wider social factors that may facilitate more positive social and psychological outcomes. There is a particular dearth of research on older individuals with ASD.\nSUMMARY: The very variable findings reported in this review reflect the problems of conducting research into lifetime outcomes for individuals with a condition as heterogeneous as ASD. Much more systematic research is needed to delineate different patterns of development in adulthood and to determine the factors influencing these trajectories.","container-title":"Current Opinion in Psychiatry","DOI":"10.1097/YCO.0000000000000308","ISSN":"1473-6578","issue":"2","journalAbbreviation":"Curr Opin Psychiatry","language":"eng","note":"PMID: 28067726","page":"69-76","source":"PubMed","title":"Autism spectrum disorder: outcomes in adulthood","title-short":"Autism spectrum disorder","volume":"30","author":[{"family":"Howlin","given":"Patricia"},{"family":"Magiati","given":"Iliana"}],"issued":{"date-parts":[["2017",3]]}}}],"schema":"https://github.com/citation-style-language/schema/raw/master/csl-citation.json"} </w:instrText>
      </w:r>
      <w:r w:rsidR="005201F1">
        <w:rPr>
          <w:rFonts w:ascii="Calibri" w:hAnsi="Calibri" w:cs="Calibri"/>
        </w:rPr>
        <w:fldChar w:fldCharType="separate"/>
      </w:r>
      <w:r w:rsidR="00A463E5" w:rsidRPr="00A463E5">
        <w:rPr>
          <w:rFonts w:ascii="Calibri" w:hAnsi="Calibri" w:cs="Calibri"/>
        </w:rPr>
        <w:t>(113)</w:t>
      </w:r>
      <w:r w:rsidR="005201F1">
        <w:rPr>
          <w:rFonts w:ascii="Calibri" w:hAnsi="Calibri" w:cs="Calibri"/>
        </w:rPr>
        <w:fldChar w:fldCharType="end"/>
      </w:r>
      <w:r w:rsidR="00FC73EE" w:rsidRPr="3C0B587B">
        <w:rPr>
          <w:rFonts w:ascii="Calibri" w:hAnsi="Calibri" w:cs="Calibri"/>
        </w:rPr>
        <w:t>. Conversely</w:t>
      </w:r>
      <w:r w:rsidR="0094190A">
        <w:rPr>
          <w:rFonts w:ascii="Calibri" w:hAnsi="Calibri" w:cs="Calibri"/>
        </w:rPr>
        <w:t>,</w:t>
      </w:r>
      <w:r w:rsidR="00FC73EE" w:rsidRPr="3C0B587B">
        <w:rPr>
          <w:rFonts w:ascii="Calibri" w:hAnsi="Calibri" w:cs="Calibri"/>
        </w:rPr>
        <w:t xml:space="preserve"> Klein and colleagues (2023) </w:t>
      </w:r>
      <w:r w:rsidR="00EF4110">
        <w:rPr>
          <w:rFonts w:ascii="Calibri" w:hAnsi="Calibri" w:cs="Calibri"/>
        </w:rPr>
        <w:fldChar w:fldCharType="begin"/>
      </w:r>
      <w:r w:rsidR="00A463E5">
        <w:rPr>
          <w:rFonts w:ascii="Calibri" w:hAnsi="Calibri" w:cs="Calibri"/>
        </w:rPr>
        <w:instrText xml:space="preserve"> ADDIN ZOTERO_ITEM CSL_CITATION {"citationID":"QfQK4zIt","properties":{"formattedCitation":"(96)","plainCitation":"(96)","noteIndex":0},"citationItems":[{"id":1473,"uris":["http://zotero.org/users/local/9pQthM68/items/ZXRI2HII"],"itemData":{"id":1473,"type":"article-journal","abstract":"With autism first recognized in the 1940s, the early cohorts of autistic children are beginning to enter older adulthood. Little is known about the experiences and outcomes of autistic older adults. In the general population, \"successful aging\" is a dominant model among gerontologists and is used to evaluate outcomes in older adulthood. This narrative review aims to provide a framework for understanding and supporting successful aging in older autistic adults. Using Fernández-Ballesteros' four-domain model of \"aging well\" we review knowledge on aging and autism by examining outcomes in health and functioning, cognitive and physical functioning, positive affect and control, and social participation and engagement. Findings indicate that outcomes in autistic older adults are generally poor, marked by increased medical conditions, low adaptive skills, elevated risk of cognitive decline, limited physical activity, high rates of mental health conditions, low quality of life, and reduced social or community participation. Patterns of challenges are similar across cognitive abilities and profiles of autistic traits. Challenges and next steps in aging and autism research are identified, and future directions for the field are discussed.","container-title":"Healthcare (Basel, Switzerland)","DOI":"10.3390/healthcare12121207","ISSN":"2227-9032","issue":"12","journalAbbreviation":"Healthcare (Basel)","language":"eng","note":"PMID: 38921321\nPMCID: PMC11203987","page":"1207","source":"PubMed","title":"Aging Well and Autism: A Narrative Review and Recommendations for Future Research","title-short":"Aging Well and Autism","volume":"12","author":[{"family":"Klein","given":"Claire B."},{"family":"Klinger","given":"Laura G."}],"issued":{"date-parts":[["2024",6,17]]}}}],"schema":"https://github.com/citation-style-language/schema/raw/master/csl-citation.json"} </w:instrText>
      </w:r>
      <w:r w:rsidR="00EF4110">
        <w:rPr>
          <w:rFonts w:ascii="Calibri" w:hAnsi="Calibri" w:cs="Calibri"/>
        </w:rPr>
        <w:fldChar w:fldCharType="separate"/>
      </w:r>
      <w:r w:rsidR="00A463E5" w:rsidRPr="00A463E5">
        <w:rPr>
          <w:rFonts w:ascii="Calibri" w:hAnsi="Calibri" w:cs="Calibri"/>
        </w:rPr>
        <w:t>(96)</w:t>
      </w:r>
      <w:r w:rsidR="00EF4110">
        <w:rPr>
          <w:rFonts w:ascii="Calibri" w:hAnsi="Calibri" w:cs="Calibri"/>
        </w:rPr>
        <w:fldChar w:fldCharType="end"/>
      </w:r>
      <w:r w:rsidR="00FC73EE" w:rsidRPr="3C0B587B">
        <w:rPr>
          <w:rFonts w:ascii="Calibri" w:hAnsi="Calibri" w:cs="Calibri"/>
        </w:rPr>
        <w:t xml:space="preserve"> deduced that high rates of cognitive decline were present in autistic adults and that autistic women were more prone to cognitive decline than males. A systematic review deduced that the effects of ageing in autism were heterogeneous</w:t>
      </w:r>
      <w:r w:rsidR="612D4D22" w:rsidRPr="7805043A">
        <w:rPr>
          <w:rFonts w:ascii="Calibri" w:hAnsi="Calibri" w:cs="Calibri"/>
        </w:rPr>
        <w:t>,</w:t>
      </w:r>
      <w:r w:rsidR="00FC73EE" w:rsidRPr="3C0B587B">
        <w:rPr>
          <w:rFonts w:ascii="Calibri" w:hAnsi="Calibri" w:cs="Calibri"/>
        </w:rPr>
        <w:t xml:space="preserve"> with cognitive function showing some declines (e.g. processing speed, memory) with older age while generally co-occurring difficulties (medical, psychiatric) tended to increase with age </w:t>
      </w:r>
      <w:r w:rsidR="00B661AE">
        <w:rPr>
          <w:rFonts w:ascii="Calibri" w:hAnsi="Calibri" w:cs="Calibri"/>
        </w:rPr>
        <w:fldChar w:fldCharType="begin"/>
      </w:r>
      <w:r w:rsidR="00A463E5">
        <w:rPr>
          <w:rFonts w:ascii="Calibri" w:hAnsi="Calibri" w:cs="Calibri"/>
        </w:rPr>
        <w:instrText xml:space="preserve"> ADDIN ZOTERO_ITEM CSL_CITATION {"citationID":"VUmUt5wp","properties":{"formattedCitation":"(114)","plainCitation":"(114)","noteIndex":0},"citationItems":[{"id":1546,"uris":["http://zotero.org/users/local/9pQthM68/items/EK9FGMZ6"],"itemData":{"id":1546,"type":"article-journal","abstract":"Autism is a neurodevelopmental condition that affects individuals across their lifetime, though the effects of ageing in older adulthood are poorly understood to date. This systematic review assessed six characteristics in older autistic adults (cognitive functioning, co-occurring difficulties, autism symptom severity, social integration, adaptive functioning, language processing). A total of 41 studies met inclusion criteria, 16 of which included autistic adults with intellectual disability, and three were longitudinal in nature. Findings show differing effects of ageing across the six domains. Factors contributing to discrepancies such as age and IQ differences, methodology and healthy survivor effect are discussed. The need for more longitudinal studies to investigate changes across developmental stages alongside other limitations, future directions and clinical implications are discussed.","container-title":"Review Journal of Autism and Developmental Disorders","DOI":"10.1007/s40489-021-00238-x","ISSN":"2195-7185","issue":"2","journalAbbreviation":"Rev J Autism Dev Disord","language":"en","page":"184-207","source":"Springer Link","title":"Characteristics of Older Autistic Adults: a Systematic Review of Literature","title-short":"Characteristics of Older Autistic Adults","volume":"9","author":[{"family":"Tse","given":"Venus W. S."},{"family":"Lei","given":"Jiedi"},{"family":"Crabtree","given":"Jason"},{"family":"Mandy","given":"William"},{"family":"Stott","given":"Joshua"}],"issued":{"date-parts":[["2022",6,1]]}}}],"schema":"https://github.com/citation-style-language/schema/raw/master/csl-citation.json"} </w:instrText>
      </w:r>
      <w:r w:rsidR="00B661AE">
        <w:rPr>
          <w:rFonts w:ascii="Calibri" w:hAnsi="Calibri" w:cs="Calibri"/>
        </w:rPr>
        <w:fldChar w:fldCharType="separate"/>
      </w:r>
      <w:r w:rsidR="00A463E5" w:rsidRPr="00A463E5">
        <w:rPr>
          <w:rFonts w:ascii="Calibri" w:hAnsi="Calibri" w:cs="Calibri"/>
        </w:rPr>
        <w:t>(114)</w:t>
      </w:r>
      <w:r w:rsidR="00B661AE">
        <w:rPr>
          <w:rFonts w:ascii="Calibri" w:hAnsi="Calibri" w:cs="Calibri"/>
        </w:rPr>
        <w:fldChar w:fldCharType="end"/>
      </w:r>
      <w:r w:rsidR="007C0A84" w:rsidRPr="3C0B587B">
        <w:rPr>
          <w:rFonts w:ascii="Calibri" w:hAnsi="Calibri" w:cs="Calibri"/>
        </w:rPr>
        <w:t>.</w:t>
      </w:r>
    </w:p>
    <w:p w14:paraId="44A1585C" w14:textId="30C15FEE" w:rsidR="00681BB2" w:rsidRDefault="00060EBC" w:rsidP="009D5F00">
      <w:pPr>
        <w:pStyle w:val="Heading3"/>
        <w:jc w:val="both"/>
      </w:pPr>
      <w:bookmarkStart w:id="250" w:name="_Toc213402828"/>
      <w:bookmarkStart w:id="251" w:name="_Toc222383883"/>
      <w:r>
        <w:t>4</w:t>
      </w:r>
      <w:r w:rsidR="00CD6B21">
        <w:t>.</w:t>
      </w:r>
      <w:r w:rsidR="008B0C53">
        <w:t>3</w:t>
      </w:r>
      <w:r w:rsidR="00D7572B">
        <w:t xml:space="preserve"> </w:t>
      </w:r>
      <w:r w:rsidR="003A4BD3">
        <w:t>Social inclusion</w:t>
      </w:r>
      <w:r w:rsidR="00844CFC">
        <w:t xml:space="preserve"> and support</w:t>
      </w:r>
      <w:bookmarkEnd w:id="250"/>
      <w:bookmarkEnd w:id="251"/>
    </w:p>
    <w:p w14:paraId="0EF0C166" w14:textId="4E2A073F" w:rsidR="0070230A" w:rsidRDefault="006720C3" w:rsidP="06BC19C4">
      <w:pPr>
        <w:jc w:val="both"/>
        <w:rPr>
          <w:rFonts w:ascii="Calibri" w:hAnsi="Calibri" w:cs="Calibri"/>
        </w:rPr>
      </w:pPr>
      <w:r w:rsidRPr="3C0B587B">
        <w:rPr>
          <w:rFonts w:ascii="Calibri" w:hAnsi="Calibri" w:cs="Calibri"/>
        </w:rPr>
        <w:t>The a</w:t>
      </w:r>
      <w:r w:rsidR="00683309" w:rsidRPr="3C0B587B">
        <w:rPr>
          <w:rFonts w:ascii="Calibri" w:hAnsi="Calibri" w:cs="Calibri"/>
        </w:rPr>
        <w:t>bsence or presence of close persons significantly impact</w:t>
      </w:r>
      <w:r w:rsidRPr="3C0B587B">
        <w:rPr>
          <w:rFonts w:ascii="Calibri" w:hAnsi="Calibri" w:cs="Calibri"/>
        </w:rPr>
        <w:t>ed</w:t>
      </w:r>
      <w:r w:rsidR="00683309" w:rsidRPr="3C0B587B">
        <w:rPr>
          <w:rFonts w:ascii="Calibri" w:hAnsi="Calibri" w:cs="Calibri"/>
        </w:rPr>
        <w:t xml:space="preserve"> </w:t>
      </w:r>
      <w:r w:rsidR="4CF55488" w:rsidRPr="3C0B587B">
        <w:rPr>
          <w:rFonts w:ascii="Calibri" w:hAnsi="Calibri" w:cs="Calibri"/>
        </w:rPr>
        <w:t>quality-of-life</w:t>
      </w:r>
      <w:r w:rsidR="369E3DB2" w:rsidRPr="3C0B587B">
        <w:rPr>
          <w:rFonts w:ascii="Calibri" w:hAnsi="Calibri" w:cs="Calibri"/>
        </w:rPr>
        <w:t xml:space="preserve"> </w:t>
      </w:r>
      <w:r w:rsidR="00683309" w:rsidRPr="3C0B587B">
        <w:rPr>
          <w:rFonts w:ascii="Calibri" w:hAnsi="Calibri" w:cs="Calibri"/>
        </w:rPr>
        <w:t>regarding</w:t>
      </w:r>
      <w:r w:rsidR="005D6EEF" w:rsidRPr="3C0B587B">
        <w:rPr>
          <w:rFonts w:ascii="Calibri" w:hAnsi="Calibri" w:cs="Calibri"/>
        </w:rPr>
        <w:t xml:space="preserve"> </w:t>
      </w:r>
      <w:r w:rsidR="00683309" w:rsidRPr="3C0B587B">
        <w:rPr>
          <w:rFonts w:ascii="Calibri" w:hAnsi="Calibri" w:cs="Calibri"/>
        </w:rPr>
        <w:t>social relationships in autistic adults, which highlights the importance of addressing</w:t>
      </w:r>
      <w:r w:rsidRPr="3C0B587B">
        <w:rPr>
          <w:rFonts w:ascii="Calibri" w:hAnsi="Calibri" w:cs="Calibri"/>
        </w:rPr>
        <w:t xml:space="preserve"> </w:t>
      </w:r>
      <w:r w:rsidR="59B285AD" w:rsidRPr="7805043A">
        <w:rPr>
          <w:rFonts w:ascii="Calibri" w:hAnsi="Calibri" w:cs="Calibri"/>
        </w:rPr>
        <w:t>improving</w:t>
      </w:r>
      <w:r w:rsidR="00683309" w:rsidRPr="3C0B587B">
        <w:rPr>
          <w:rFonts w:ascii="Calibri" w:hAnsi="Calibri" w:cs="Calibri"/>
        </w:rPr>
        <w:t xml:space="preserve"> social network</w:t>
      </w:r>
      <w:r w:rsidR="00A56C95" w:rsidRPr="3C0B587B">
        <w:rPr>
          <w:rFonts w:ascii="Calibri" w:hAnsi="Calibri" w:cs="Calibri"/>
        </w:rPr>
        <w:t xml:space="preserve">s </w:t>
      </w:r>
      <w:r w:rsidR="00667C1C">
        <w:rPr>
          <w:rFonts w:ascii="Calibri" w:hAnsi="Calibri" w:cs="Calibri"/>
        </w:rPr>
        <w:fldChar w:fldCharType="begin"/>
      </w:r>
      <w:r w:rsidR="00A463E5">
        <w:rPr>
          <w:rFonts w:ascii="Calibri" w:hAnsi="Calibri" w:cs="Calibri"/>
        </w:rPr>
        <w:instrText xml:space="preserve"> ADDIN ZOTERO_ITEM CSL_CITATION {"citationID":"e6dElInt","properties":{"formattedCitation":"(115)","plainCitation":"(115)","noteIndex":0},"citationItems":[{"id":1551,"uris":["http://zotero.org/users/local/9pQthM68/items/MLIVL59T"],"itemData":{"id":1551,"type":"article-journal","abstract":"Research shows heterogeneity in experiences of social contact and social networks in autistic adults. In this study, we aim to identify clusters of social support networks and investigate associations of clusters with mastery, quality of life, and autism characteristics. Autistic adults (N = 381; 45.7% female) aged between 30 and 90 years completed questionnaires on social support characteristics, mastery, autism characteristics, and quality of life. A two-step cluster analysis was used to identify clusters based on social support network items. The cluster analysis revealed three clusters: Cluster 1 (n = 238) with two or more close persons, sometimes including a romantic partner; Cluster 2 (n = 102) with solely a romantic partner as close person; and Cluster 3 (n = 41) without any close persons. Level of emotional support was the most important clustering indicator. People in Cluster 3 reported lower quality of life regarding social relationships and mastery, autism characteristics, and other quality of life scales were similar across clusters. Absence or presence of close persons significantly impacts quality of life regarding social relationships in autistic adults, which highlights the importance of addressing (satisfaction with) social support. In order to enhance quality of life, offering social network interventions to increase social support seems especially relevant for autistic people belonging to Cluster 3.","container-title":"Journal of Autism and Developmental Disorders","DOI":"10.1007/s10803-025-06722-1","ISSN":"1573-3432","journalAbbreviation":"J Autism Dev Disord","language":"eng","note":"PMID: 39871022","source":"PubMed","title":"Social Network Types in Autistic Adults and Its Associations with Mastery, Quality of Life, and Autism Characteristics","author":[{"family":"Heuvel","given":"Rinske M.","non-dropping-particle":"van den"},{"family":"Teunisse","given":"Jan-Pieter"},{"family":"Radhoe","given":"Tulsi A."},{"family":"Putten","given":"Wikke J.","non-dropping-particle":"van der"},{"family":"Torenvliet","given":"Carolien"},{"family":"Wen","given":"Si"},{"family":"Wensing","given":"Michel"},{"family":"Geurts","given":"Hilde M."}],"issued":{"date-parts":[["2025",1,27]]}}}],"schema":"https://github.com/citation-style-language/schema/raw/master/csl-citation.json"} </w:instrText>
      </w:r>
      <w:r w:rsidR="00667C1C">
        <w:rPr>
          <w:rFonts w:ascii="Calibri" w:hAnsi="Calibri" w:cs="Calibri"/>
        </w:rPr>
        <w:fldChar w:fldCharType="separate"/>
      </w:r>
      <w:r w:rsidR="00A463E5" w:rsidRPr="00A463E5">
        <w:rPr>
          <w:rFonts w:ascii="Calibri" w:hAnsi="Calibri" w:cs="Calibri"/>
        </w:rPr>
        <w:t>(115)</w:t>
      </w:r>
      <w:r w:rsidR="00667C1C">
        <w:rPr>
          <w:rFonts w:ascii="Calibri" w:hAnsi="Calibri" w:cs="Calibri"/>
        </w:rPr>
        <w:fldChar w:fldCharType="end"/>
      </w:r>
      <w:r w:rsidR="00683309" w:rsidRPr="3C0B587B">
        <w:rPr>
          <w:rFonts w:ascii="Calibri" w:hAnsi="Calibri" w:cs="Calibri"/>
        </w:rPr>
        <w:t>.</w:t>
      </w:r>
      <w:r w:rsidR="00681BB2" w:rsidRPr="3C0B587B">
        <w:rPr>
          <w:rFonts w:ascii="Calibri" w:hAnsi="Calibri" w:cs="Calibri"/>
        </w:rPr>
        <w:t xml:space="preserve"> </w:t>
      </w:r>
      <w:r w:rsidR="00146725" w:rsidRPr="3C0B587B">
        <w:rPr>
          <w:rFonts w:ascii="Calibri" w:hAnsi="Calibri" w:cs="Calibri"/>
        </w:rPr>
        <w:t xml:space="preserve">Subjective social support </w:t>
      </w:r>
      <w:r w:rsidR="0050666A">
        <w:rPr>
          <w:rFonts w:ascii="Calibri" w:hAnsi="Calibri" w:cs="Calibri"/>
        </w:rPr>
        <w:t>(</w:t>
      </w:r>
      <w:r w:rsidR="00393AA1">
        <w:rPr>
          <w:rFonts w:ascii="Calibri" w:hAnsi="Calibri" w:cs="Calibri"/>
        </w:rPr>
        <w:t xml:space="preserve">i.e. </w:t>
      </w:r>
      <w:r w:rsidR="00084910">
        <w:rPr>
          <w:rFonts w:ascii="Calibri" w:hAnsi="Calibri" w:cs="Calibri"/>
        </w:rPr>
        <w:t xml:space="preserve">a </w:t>
      </w:r>
      <w:r w:rsidR="0055516D">
        <w:rPr>
          <w:rFonts w:ascii="Calibri" w:hAnsi="Calibri" w:cs="Calibri"/>
        </w:rPr>
        <w:t>person’s</w:t>
      </w:r>
      <w:r w:rsidR="00CA2670">
        <w:rPr>
          <w:rFonts w:ascii="Calibri" w:hAnsi="Calibri" w:cs="Calibri"/>
        </w:rPr>
        <w:t xml:space="preserve"> self-</w:t>
      </w:r>
      <w:r w:rsidR="00837CD6">
        <w:rPr>
          <w:rFonts w:ascii="Calibri" w:hAnsi="Calibri" w:cs="Calibri"/>
        </w:rPr>
        <w:t xml:space="preserve">perceived sense of </w:t>
      </w:r>
      <w:r w:rsidR="007848C4">
        <w:rPr>
          <w:rFonts w:ascii="Calibri" w:hAnsi="Calibri" w:cs="Calibri"/>
        </w:rPr>
        <w:t>social</w:t>
      </w:r>
      <w:r w:rsidR="00837CD6">
        <w:rPr>
          <w:rFonts w:ascii="Calibri" w:hAnsi="Calibri" w:cs="Calibri"/>
        </w:rPr>
        <w:t xml:space="preserve"> </w:t>
      </w:r>
      <w:r w:rsidR="007848C4">
        <w:rPr>
          <w:rFonts w:ascii="Calibri" w:hAnsi="Calibri" w:cs="Calibri"/>
        </w:rPr>
        <w:t>support</w:t>
      </w:r>
      <w:r w:rsidR="0055516D">
        <w:rPr>
          <w:rFonts w:ascii="Calibri" w:hAnsi="Calibri" w:cs="Calibri"/>
        </w:rPr>
        <w:t xml:space="preserve">, </w:t>
      </w:r>
      <w:r w:rsidR="00CC3D1F">
        <w:rPr>
          <w:rFonts w:ascii="Calibri" w:hAnsi="Calibri" w:cs="Calibri"/>
        </w:rPr>
        <w:t xml:space="preserve">including the quality of </w:t>
      </w:r>
      <w:r w:rsidR="00466C58">
        <w:rPr>
          <w:rFonts w:ascii="Calibri" w:hAnsi="Calibri" w:cs="Calibri"/>
        </w:rPr>
        <w:t>their</w:t>
      </w:r>
      <w:r w:rsidR="00676107">
        <w:rPr>
          <w:rFonts w:ascii="Calibri" w:hAnsi="Calibri" w:cs="Calibri"/>
        </w:rPr>
        <w:t xml:space="preserve"> close relationships)</w:t>
      </w:r>
      <w:r w:rsidR="0017050A">
        <w:rPr>
          <w:rFonts w:ascii="Calibri" w:hAnsi="Calibri" w:cs="Calibri"/>
        </w:rPr>
        <w:t xml:space="preserve"> </w:t>
      </w:r>
      <w:r w:rsidR="002547C6" w:rsidRPr="7805043A">
        <w:rPr>
          <w:rFonts w:ascii="Calibri" w:hAnsi="Calibri" w:cs="Calibri"/>
        </w:rPr>
        <w:t>was</w:t>
      </w:r>
      <w:r w:rsidR="002547C6" w:rsidRPr="3C0B587B">
        <w:rPr>
          <w:rFonts w:ascii="Calibri" w:hAnsi="Calibri" w:cs="Calibri"/>
        </w:rPr>
        <w:t xml:space="preserve"> found to </w:t>
      </w:r>
      <w:r w:rsidR="00146725" w:rsidRPr="3C0B587B">
        <w:rPr>
          <w:rFonts w:ascii="Calibri" w:hAnsi="Calibri" w:cs="Calibri"/>
        </w:rPr>
        <w:t xml:space="preserve">significantly contribute to all aspects of </w:t>
      </w:r>
      <w:r w:rsidR="4CF55488" w:rsidRPr="3C0B587B">
        <w:rPr>
          <w:rFonts w:ascii="Calibri" w:hAnsi="Calibri" w:cs="Calibri"/>
        </w:rPr>
        <w:t>quality-of-life</w:t>
      </w:r>
      <w:r w:rsidR="48EDE3BC" w:rsidRPr="3C0B587B">
        <w:rPr>
          <w:rFonts w:ascii="Calibri" w:hAnsi="Calibri" w:cs="Calibri"/>
        </w:rPr>
        <w:t xml:space="preserve"> </w:t>
      </w:r>
      <w:r w:rsidR="002547C6" w:rsidRPr="3C0B587B">
        <w:rPr>
          <w:rFonts w:ascii="Calibri" w:hAnsi="Calibri" w:cs="Calibri"/>
        </w:rPr>
        <w:t>for middle-aged and older autistic adults</w:t>
      </w:r>
      <w:r w:rsidR="0ED4C905" w:rsidRPr="54CCF3D8">
        <w:rPr>
          <w:rFonts w:ascii="Calibri" w:hAnsi="Calibri" w:cs="Calibri"/>
        </w:rPr>
        <w:t>.</w:t>
      </w:r>
      <w:r w:rsidR="00146725" w:rsidRPr="54CCF3D8">
        <w:rPr>
          <w:rFonts w:ascii="Calibri" w:hAnsi="Calibri" w:cs="Calibri"/>
        </w:rPr>
        <w:t xml:space="preserve"> </w:t>
      </w:r>
      <w:r w:rsidR="53AAA39A" w:rsidRPr="54CCF3D8">
        <w:rPr>
          <w:rFonts w:ascii="Calibri" w:hAnsi="Calibri" w:cs="Calibri"/>
        </w:rPr>
        <w:t>S</w:t>
      </w:r>
      <w:r w:rsidR="00146725" w:rsidRPr="54CCF3D8">
        <w:rPr>
          <w:rFonts w:ascii="Calibri" w:hAnsi="Calibri" w:cs="Calibri"/>
        </w:rPr>
        <w:t>ocial</w:t>
      </w:r>
      <w:r w:rsidR="00146725" w:rsidRPr="3C0B587B">
        <w:rPr>
          <w:rFonts w:ascii="Calibri" w:hAnsi="Calibri" w:cs="Calibri"/>
        </w:rPr>
        <w:t xml:space="preserve"> interactions contributed to the models for </w:t>
      </w:r>
      <w:r w:rsidR="781F77FC" w:rsidRPr="3C0B587B">
        <w:rPr>
          <w:rFonts w:ascii="Calibri" w:hAnsi="Calibri" w:cs="Calibri"/>
        </w:rPr>
        <w:t>p</w:t>
      </w:r>
      <w:r w:rsidR="00146725" w:rsidRPr="3C0B587B">
        <w:rPr>
          <w:rFonts w:ascii="Calibri" w:hAnsi="Calibri" w:cs="Calibri"/>
        </w:rPr>
        <w:t xml:space="preserve">hysical and </w:t>
      </w:r>
      <w:r w:rsidR="33077622" w:rsidRPr="3C0B587B">
        <w:rPr>
          <w:rFonts w:ascii="Calibri" w:hAnsi="Calibri" w:cs="Calibri"/>
        </w:rPr>
        <w:t>p</w:t>
      </w:r>
      <w:r w:rsidR="00146725" w:rsidRPr="3C0B587B">
        <w:rPr>
          <w:rFonts w:ascii="Calibri" w:hAnsi="Calibri" w:cs="Calibri"/>
        </w:rPr>
        <w:t xml:space="preserve">sychological </w:t>
      </w:r>
      <w:r w:rsidR="4CD6201A" w:rsidRPr="3C0B587B">
        <w:rPr>
          <w:rFonts w:ascii="Calibri" w:hAnsi="Calibri" w:cs="Calibri"/>
        </w:rPr>
        <w:t>quality-of-life</w:t>
      </w:r>
      <w:r w:rsidR="00146725" w:rsidRPr="3C0B587B">
        <w:rPr>
          <w:rFonts w:ascii="Calibri" w:hAnsi="Calibri" w:cs="Calibri"/>
        </w:rPr>
        <w:t>, whereas instrumental support</w:t>
      </w:r>
      <w:r w:rsidR="14BE2B43" w:rsidRPr="3D47D555">
        <w:rPr>
          <w:rFonts w:ascii="Calibri" w:hAnsi="Calibri" w:cs="Calibri"/>
        </w:rPr>
        <w:t xml:space="preserve"> (i.e.</w:t>
      </w:r>
      <w:r w:rsidR="14BE2B43" w:rsidRPr="0EBC07AB">
        <w:rPr>
          <w:rFonts w:ascii="Calibri" w:hAnsi="Calibri" w:cs="Calibri"/>
        </w:rPr>
        <w:t xml:space="preserve"> </w:t>
      </w:r>
      <w:r w:rsidR="37CE7139" w:rsidRPr="0F94F692">
        <w:rPr>
          <w:rFonts w:ascii="Calibri" w:hAnsi="Calibri" w:cs="Calibri"/>
        </w:rPr>
        <w:t>social support which encompasses</w:t>
      </w:r>
      <w:r w:rsidR="37CE7139" w:rsidRPr="2C942B2A">
        <w:rPr>
          <w:rFonts w:ascii="Calibri" w:hAnsi="Calibri" w:cs="Calibri"/>
        </w:rPr>
        <w:t xml:space="preserve"> actions such as</w:t>
      </w:r>
      <w:r w:rsidR="37CE7139" w:rsidRPr="0F94F692">
        <w:rPr>
          <w:rFonts w:ascii="Calibri" w:hAnsi="Calibri" w:cs="Calibri"/>
        </w:rPr>
        <w:t xml:space="preserve"> help with personal </w:t>
      </w:r>
      <w:r w:rsidR="37CE7139" w:rsidRPr="2C942B2A">
        <w:rPr>
          <w:rFonts w:ascii="Calibri" w:hAnsi="Calibri" w:cs="Calibri"/>
        </w:rPr>
        <w:t xml:space="preserve">care, </w:t>
      </w:r>
      <w:r w:rsidR="37CE7139" w:rsidRPr="0F94F692">
        <w:rPr>
          <w:rFonts w:ascii="Calibri" w:hAnsi="Calibri" w:cs="Calibri"/>
        </w:rPr>
        <w:t>medical care</w:t>
      </w:r>
      <w:r w:rsidR="37CE7139" w:rsidRPr="2C942B2A">
        <w:rPr>
          <w:rFonts w:ascii="Calibri" w:hAnsi="Calibri" w:cs="Calibri"/>
        </w:rPr>
        <w:t xml:space="preserve"> and transp</w:t>
      </w:r>
      <w:r w:rsidR="19764637" w:rsidRPr="2C942B2A">
        <w:rPr>
          <w:rFonts w:ascii="Calibri" w:hAnsi="Calibri" w:cs="Calibri"/>
        </w:rPr>
        <w:t>ortation)</w:t>
      </w:r>
      <w:r w:rsidR="00146725" w:rsidRPr="3C0B587B">
        <w:rPr>
          <w:rFonts w:ascii="Calibri" w:hAnsi="Calibri" w:cs="Calibri"/>
        </w:rPr>
        <w:t xml:space="preserve"> contributed to models for social, environmental and </w:t>
      </w:r>
      <w:r w:rsidR="0286459F" w:rsidRPr="3C0B587B">
        <w:rPr>
          <w:rFonts w:ascii="Calibri" w:hAnsi="Calibri" w:cs="Calibri"/>
        </w:rPr>
        <w:t>autism</w:t>
      </w:r>
      <w:r w:rsidR="00146725" w:rsidRPr="3C0B587B">
        <w:rPr>
          <w:rFonts w:ascii="Calibri" w:hAnsi="Calibri" w:cs="Calibri"/>
        </w:rPr>
        <w:t xml:space="preserve">-specific </w:t>
      </w:r>
      <w:r w:rsidR="2D790B65" w:rsidRPr="3C0B587B">
        <w:rPr>
          <w:rFonts w:ascii="Calibri" w:hAnsi="Calibri" w:cs="Calibri"/>
        </w:rPr>
        <w:t>quality-of-life</w:t>
      </w:r>
      <w:r w:rsidR="00667C1C">
        <w:rPr>
          <w:rFonts w:ascii="Calibri" w:hAnsi="Calibri" w:cs="Calibri"/>
        </w:rPr>
        <w:t xml:space="preserve"> </w:t>
      </w:r>
      <w:r w:rsidR="00667C1C">
        <w:rPr>
          <w:rFonts w:ascii="Calibri" w:hAnsi="Calibri" w:cs="Calibri"/>
        </w:rPr>
        <w:fldChar w:fldCharType="begin"/>
      </w:r>
      <w:r w:rsidR="00A463E5">
        <w:rPr>
          <w:rFonts w:ascii="Calibri" w:hAnsi="Calibri" w:cs="Calibri"/>
        </w:rPr>
        <w:instrText xml:space="preserve"> ADDIN ZOTERO_ITEM CSL_CITATION {"citationID":"LkCvBGdo","properties":{"formattedCitation":"(116)","plainCitation":"(116)","noteIndex":0},"citationItems":[{"id":1554,"uris":["http://zotero.org/users/local/9pQthM68/items/TYP3UJGV"],"itemData":{"id":1554,"type":"article-journal","abstract":"Social support can take many forms, such as practical help, time spent socially with others, or the satisfaction with personal relationships. Social support is known to affect quality of life (QoL) in both non-autistic older and autistic young adults. QoL reflects how satisfied an individual is with their life either overall or in a certain area. We know little about middle-aged and older autistic adults' experiences of social support or QoL. In this study, 388 adults aged 40-83 years old, completed online questionnaires asking about background such as age and sex, depression and anxiety symptoms, QoL (physical, psychological, social, environmental, and autism-specific), and different types of social support. Even after taking into account background, depression, and anxiety, social support was important for individuals' QoL. To our knowledge this is the first paper to examine the relationship between social support and QoL in middle-aged and older autistic adults. Improving social support may have a significant impact on the QoL of older autistic adults. Future studies should examine whether age-related changes in social support (size, content, and arrangement of social networks) that are common in non-autistic aging, also occur among older autistic adults.","container-title":"Autism: The International Journal of Research and Practice","DOI":"10.1177/13623613221081917","ISSN":"1461-7005","issue":"1","journalAbbreviation":"Autism","language":"eng","note":"PMID: 35362329\nPMCID: PMC9806477","page":"92-104","source":"PubMed","title":"Social support and links to quality of life among middle-aged and older autistic adults","volume":"27","author":[{"family":"Charlton","given":"Rebecca A."},{"family":"McQuaid","given":"Goldie A."},{"family":"Wallace","given":"Gregory L."}],"issued":{"date-parts":[["2023",1]]}}}],"schema":"https://github.com/citation-style-language/schema/raw/master/csl-citation.json"} </w:instrText>
      </w:r>
      <w:r w:rsidR="00667C1C">
        <w:rPr>
          <w:rFonts w:ascii="Calibri" w:hAnsi="Calibri" w:cs="Calibri"/>
        </w:rPr>
        <w:fldChar w:fldCharType="separate"/>
      </w:r>
      <w:r w:rsidR="00A463E5" w:rsidRPr="00A463E5">
        <w:rPr>
          <w:rFonts w:ascii="Calibri" w:hAnsi="Calibri" w:cs="Calibri"/>
        </w:rPr>
        <w:t>(116)</w:t>
      </w:r>
      <w:r w:rsidR="00667C1C">
        <w:rPr>
          <w:rFonts w:ascii="Calibri" w:hAnsi="Calibri" w:cs="Calibri"/>
        </w:rPr>
        <w:fldChar w:fldCharType="end"/>
      </w:r>
      <w:r w:rsidR="0031547C" w:rsidRPr="3C0B587B">
        <w:rPr>
          <w:rFonts w:ascii="Calibri" w:hAnsi="Calibri" w:cs="Calibri"/>
        </w:rPr>
        <w:t>.</w:t>
      </w:r>
      <w:r w:rsidR="006E065D" w:rsidRPr="3C0B587B">
        <w:rPr>
          <w:rFonts w:ascii="Calibri" w:hAnsi="Calibri" w:cs="Calibri"/>
        </w:rPr>
        <w:t xml:space="preserve"> </w:t>
      </w:r>
    </w:p>
    <w:p w14:paraId="200E3FEB" w14:textId="1544236C" w:rsidR="003045D3" w:rsidRDefault="741700B1" w:rsidP="63CFDF2B">
      <w:pPr>
        <w:jc w:val="both"/>
        <w:rPr>
          <w:rFonts w:ascii="Calibri" w:hAnsi="Calibri" w:cs="Calibri"/>
        </w:rPr>
      </w:pPr>
      <w:r w:rsidRPr="3C0B587B">
        <w:rPr>
          <w:rFonts w:ascii="Calibri" w:hAnsi="Calibri" w:cs="Calibri"/>
        </w:rPr>
        <w:lastRenderedPageBreak/>
        <w:t xml:space="preserve">Lower reported self-efficacy and self-esteem in a group of autistic adults, were associated with stigma in the form of exclusion or isolation and the majority also experienced verbal bullying </w:t>
      </w:r>
      <w:r w:rsidR="003C06FA">
        <w:rPr>
          <w:rFonts w:ascii="Calibri" w:hAnsi="Calibri" w:cs="Calibri"/>
        </w:rPr>
        <w:fldChar w:fldCharType="begin"/>
      </w:r>
      <w:r w:rsidR="00A463E5">
        <w:rPr>
          <w:rFonts w:ascii="Calibri" w:hAnsi="Calibri" w:cs="Calibri"/>
        </w:rPr>
        <w:instrText xml:space="preserve"> ADDIN ZOTERO_ITEM CSL_CITATION {"citationID":"EMIJuSFr","properties":{"formattedCitation":"(117)","plainCitation":"(117)","noteIndex":0},"citationItems":[{"id":1557,"uris":["http://zotero.org/users/local/9pQthM68/items/YN7A7JZL"],"itemData":{"id":1557,"type":"article-journal","abstract":"A recent meta-analysis reveals almost half of autistic individuals experience some form of victimization in their lifetime, including bullying and other forms of stigma. Research among caregivers of autistic individuals demonstrates that stigma can have a long-lasting impact on other aspects of a social identity, such as self-esteem, but less research has specifically examined this among autistic adults themselves, in spite of research suggesting these are likely constructs that contribute to the internalization of stigma and subsequent mental health consequences. The current study used a mixed method approach to assess the relation between stigma and several components of social identity and social functioning. More specifically, among 45 autistic young adults, three dimensions of self-reported stigma (discrimination, disclosure, and positive aspects) were examined in relation to self-esteem, self-efficacy, social satisfaction and adaptive social functioning. Quantitative analyses revealed higher reported discriminative and disclosure stigma were significantly associated with lower self-efficacy. Increased experience with all types of stigma were associated with lower social satisfaction. Greater reported disclosure stigma was also associated with lower self-esteem. Qualitative interviewing among eight autistic young adults helped to better understand the nature of stigma and the impact of these experiences. Thematic analysis of the qualitative data revealed that all of the participants experienced stigma in the form of exclusion or isolation and that a majority also experienced verbal bullying. Many of the negative interactions came from educators, peers, and family members. Most participants indicated that these stigmatizing interactions directly contributed to decreased social satisfaction, diminished self-efficacy, and lowered self-esteem. A greater understanding of the negative consequences of stigma can inform efforts to increase awareness and acceptance of autism.","container-title":"Frontiers in Psychiatry","DOI":"10.3389/fpsyt.2023.1243618","ISSN":"1664-0640","journalAbbreviation":"Front Psychiatry","language":"eng","note":"PMID: 37965369\nPMCID: PMC10640997","page":"1243618","source":"PubMed","title":"A mixed method examination: how stigma experienced by autistic adults relates to metrics of social identity and social functioning","title-short":"A mixed method examination","volume":"14","author":[{"family":"Marion","given":"Alex"},{"family":"Bowman","given":"Karrah"},{"family":"Thomas","given":"Gina"},{"family":"Harrison","given":"Ashley J."}],"issued":{"date-parts":[["2023"]]}}}],"schema":"https://github.com/citation-style-language/schema/raw/master/csl-citation.json"} </w:instrText>
      </w:r>
      <w:r w:rsidR="003C06FA">
        <w:rPr>
          <w:rFonts w:ascii="Calibri" w:hAnsi="Calibri" w:cs="Calibri"/>
        </w:rPr>
        <w:fldChar w:fldCharType="separate"/>
      </w:r>
      <w:r w:rsidR="00A463E5" w:rsidRPr="00A463E5">
        <w:rPr>
          <w:rFonts w:ascii="Calibri" w:hAnsi="Calibri" w:cs="Calibri"/>
        </w:rPr>
        <w:t>(117)</w:t>
      </w:r>
      <w:r w:rsidR="003C06FA">
        <w:rPr>
          <w:rFonts w:ascii="Calibri" w:hAnsi="Calibri" w:cs="Calibri"/>
        </w:rPr>
        <w:fldChar w:fldCharType="end"/>
      </w:r>
      <w:r w:rsidRPr="3C0B587B">
        <w:rPr>
          <w:rFonts w:ascii="Calibri" w:hAnsi="Calibri" w:cs="Calibri"/>
        </w:rPr>
        <w:t>. Many of the negative interactions came from educators, peers, and family members and these interactions directly contributed to decreased social satisfaction, diminished self-efficacy, and lowered self-esteem.</w:t>
      </w:r>
      <w:r w:rsidR="009E6C12" w:rsidRPr="3C0B587B">
        <w:rPr>
          <w:rFonts w:ascii="Calibri" w:hAnsi="Calibri" w:cs="Calibri"/>
        </w:rPr>
        <w:t xml:space="preserve"> </w:t>
      </w:r>
      <w:r w:rsidR="39FF9DFF" w:rsidRPr="3C0B587B">
        <w:rPr>
          <w:rFonts w:ascii="Calibri" w:hAnsi="Calibri" w:cs="Calibri"/>
        </w:rPr>
        <w:t xml:space="preserve">Qualitative interviews exploring </w:t>
      </w:r>
      <w:r w:rsidR="02BD004E" w:rsidRPr="3C0B587B">
        <w:rPr>
          <w:rFonts w:ascii="Calibri" w:hAnsi="Calibri" w:cs="Calibri"/>
        </w:rPr>
        <w:t>quality-of-life</w:t>
      </w:r>
      <w:r w:rsidR="39FF9DFF" w:rsidRPr="3C0B587B">
        <w:rPr>
          <w:rFonts w:ascii="Calibri" w:hAnsi="Calibri" w:cs="Calibri"/>
        </w:rPr>
        <w:t xml:space="preserve"> in everyday lives </w:t>
      </w:r>
      <w:r w:rsidR="3656CD40" w:rsidRPr="3C0B587B">
        <w:rPr>
          <w:rFonts w:ascii="Calibri" w:hAnsi="Calibri" w:cs="Calibri"/>
        </w:rPr>
        <w:t xml:space="preserve">identified </w:t>
      </w:r>
      <w:r w:rsidR="39FF9DFF" w:rsidRPr="3C0B587B">
        <w:rPr>
          <w:rFonts w:ascii="Calibri" w:hAnsi="Calibri" w:cs="Calibri"/>
        </w:rPr>
        <w:t xml:space="preserve">the importance of connections to family and peers, </w:t>
      </w:r>
      <w:r w:rsidR="01285E95" w:rsidRPr="7805043A">
        <w:rPr>
          <w:rFonts w:ascii="Calibri" w:hAnsi="Calibri" w:cs="Calibri"/>
        </w:rPr>
        <w:t xml:space="preserve">social </w:t>
      </w:r>
      <w:r w:rsidR="39FF9DFF" w:rsidRPr="3C0B587B">
        <w:rPr>
          <w:rFonts w:ascii="Calibri" w:hAnsi="Calibri" w:cs="Calibri"/>
        </w:rPr>
        <w:t>interactions</w:t>
      </w:r>
      <w:r w:rsidR="00F8619A">
        <w:rPr>
          <w:rFonts w:ascii="Calibri" w:hAnsi="Calibri" w:cs="Calibri"/>
        </w:rPr>
        <w:t>,</w:t>
      </w:r>
      <w:r w:rsidR="39FF9DFF" w:rsidRPr="3C0B587B">
        <w:rPr>
          <w:rFonts w:ascii="Calibri" w:hAnsi="Calibri" w:cs="Calibri"/>
        </w:rPr>
        <w:t xml:space="preserve"> being understood by professionals, being in control of situations, interests, passions</w:t>
      </w:r>
      <w:r w:rsidR="48AA622B" w:rsidRPr="3C0B587B">
        <w:rPr>
          <w:rFonts w:ascii="Calibri" w:hAnsi="Calibri" w:cs="Calibri"/>
        </w:rPr>
        <w:t xml:space="preserve">, </w:t>
      </w:r>
      <w:r w:rsidR="39FF9DFF" w:rsidRPr="3C0B587B">
        <w:rPr>
          <w:rFonts w:ascii="Calibri" w:hAnsi="Calibri" w:cs="Calibri"/>
        </w:rPr>
        <w:t>and future plans as perceived determinan</w:t>
      </w:r>
      <w:r w:rsidR="41B87083" w:rsidRPr="3C0B587B">
        <w:rPr>
          <w:rFonts w:ascii="Calibri" w:hAnsi="Calibri" w:cs="Calibri"/>
        </w:rPr>
        <w:t>t</w:t>
      </w:r>
      <w:r w:rsidR="7CCB4013" w:rsidRPr="3C0B587B">
        <w:rPr>
          <w:rFonts w:ascii="Calibri" w:hAnsi="Calibri" w:cs="Calibri"/>
        </w:rPr>
        <w:t>s</w:t>
      </w:r>
      <w:r w:rsidR="41B87083" w:rsidRPr="3C0B587B">
        <w:rPr>
          <w:rFonts w:ascii="Calibri" w:hAnsi="Calibri" w:cs="Calibri"/>
        </w:rPr>
        <w:t xml:space="preserve"> of improved</w:t>
      </w:r>
      <w:r w:rsidR="39FF9DFF" w:rsidRPr="3C0B587B">
        <w:rPr>
          <w:rFonts w:ascii="Calibri" w:hAnsi="Calibri" w:cs="Calibri"/>
        </w:rPr>
        <w:t xml:space="preserve"> </w:t>
      </w:r>
      <w:r w:rsidR="02BD004E" w:rsidRPr="3C0B587B">
        <w:rPr>
          <w:rFonts w:ascii="Calibri" w:hAnsi="Calibri" w:cs="Calibri"/>
        </w:rPr>
        <w:t>quality-of-life</w:t>
      </w:r>
      <w:r w:rsidR="003C06FA">
        <w:rPr>
          <w:rFonts w:ascii="Calibri" w:hAnsi="Calibri" w:cs="Calibri"/>
        </w:rPr>
        <w:t xml:space="preserve"> </w:t>
      </w:r>
      <w:r w:rsidR="00B57630">
        <w:rPr>
          <w:rFonts w:ascii="Calibri" w:hAnsi="Calibri" w:cs="Calibri"/>
        </w:rPr>
        <w:fldChar w:fldCharType="begin"/>
      </w:r>
      <w:r w:rsidR="00A463E5">
        <w:rPr>
          <w:rFonts w:ascii="Calibri" w:hAnsi="Calibri" w:cs="Calibri"/>
        </w:rPr>
        <w:instrText xml:space="preserve"> ADDIN ZOTERO_ITEM CSL_CITATION {"citationID":"hptJDSZL","properties":{"formattedCitation":"(118)","plainCitation":"(118)","noteIndex":0},"citationItems":[{"id":1465,"uris":["http://zotero.org/users/local/9pQthM68/items/MQEJBVI2"],"itemData":{"id":1465,"type":"article-journal","abstract":"In this study we have asked a group of autistic young adults to describe what is important for their quality of life. The 14 participants (aged 21-29 years) were recruited from a 10-year follow-up study of autistic people. During interviews, our participants described the importance of having relationships with family, friends and pets. Having meaningful activities and being able to immerse themselves in particular interests was also reported to be important for a good quality of life. Interests had also guided their choice of what to study and what to do for work. They also spoke of how communication problems with professionals, bullying and sensory and emotional overload could have a negative impact on quality of life. Future interventions should focus on how professionals can help autistic people to connect to people/animals and meaningful activities, as the participants described this as important for having a good quality of life. These findings may be helpful in enhancing how passions and interests can be seen as opportunities for both academic and work careers for autistic people. Future research and interventions should also look at the communication barriers between autistic people and professionals, and how two-way understanding can be improved.","container-title":"Autism: The International Journal of Research and Practice","DOI":"10.1177/13623613241245578","ISSN":"1461-7005","issue":"6","journalAbbreviation":"Autism","language":"eng","note":"PMID: 38629698\nPMCID: PMC11457465","page":"1369-1381","source":"PubMed","title":"\"I have to charge my social battery\": Perspectives from autistic young adults on Quality of Life","title-short":"I have to charge my social battery","volume":"28","author":[{"family":"Øverland","given":"Elisabeth"},{"family":"Hauge","given":"Åshild Lappegard"},{"family":"Orm","given":"Stian"},{"family":"Øie","given":"Merete Glenne"},{"family":"Skogli","given":"Erik Winther"},{"family":"Pellicano","given":"Elizabeth"},{"family":"Andersen","given":"Per Normann"}],"issued":{"date-parts":[["2024",6]]}}}],"schema":"https://github.com/citation-style-language/schema/raw/master/csl-citation.json"} </w:instrText>
      </w:r>
      <w:r w:rsidR="00B57630">
        <w:rPr>
          <w:rFonts w:ascii="Calibri" w:hAnsi="Calibri" w:cs="Calibri"/>
        </w:rPr>
        <w:fldChar w:fldCharType="separate"/>
      </w:r>
      <w:r w:rsidR="00A463E5" w:rsidRPr="00A463E5">
        <w:rPr>
          <w:rFonts w:ascii="Calibri" w:hAnsi="Calibri" w:cs="Calibri"/>
        </w:rPr>
        <w:t>(118)</w:t>
      </w:r>
      <w:r w:rsidR="00B57630">
        <w:rPr>
          <w:rFonts w:ascii="Calibri" w:hAnsi="Calibri" w:cs="Calibri"/>
        </w:rPr>
        <w:fldChar w:fldCharType="end"/>
      </w:r>
      <w:r w:rsidR="39FF9DFF" w:rsidRPr="3C0B587B">
        <w:rPr>
          <w:rFonts w:ascii="Calibri" w:hAnsi="Calibri" w:cs="Calibri"/>
        </w:rPr>
        <w:t>.</w:t>
      </w:r>
      <w:r w:rsidR="00B57630">
        <w:rPr>
          <w:rFonts w:ascii="Calibri" w:hAnsi="Calibri" w:cs="Calibri"/>
        </w:rPr>
        <w:t xml:space="preserve"> </w:t>
      </w:r>
      <w:r w:rsidR="00467A35" w:rsidRPr="3C0B587B">
        <w:rPr>
          <w:rFonts w:ascii="Calibri" w:hAnsi="Calibri" w:cs="Calibri"/>
        </w:rPr>
        <w:t xml:space="preserve">A group of autistic adults independent of cognitive ability rated themselves as having predominately ‘fair’ social functioning capability, limited dating experience and the majority were unemployed </w:t>
      </w:r>
      <w:r w:rsidR="00C0202F">
        <w:rPr>
          <w:rFonts w:ascii="Calibri" w:hAnsi="Calibri" w:cs="Calibri"/>
        </w:rPr>
        <w:fldChar w:fldCharType="begin"/>
      </w:r>
      <w:r w:rsidR="00A463E5">
        <w:rPr>
          <w:rFonts w:ascii="Calibri" w:hAnsi="Calibri" w:cs="Calibri"/>
        </w:rPr>
        <w:instrText xml:space="preserve"> ADDIN ZOTERO_ITEM CSL_CITATION {"citationID":"1jRjf9Rj","properties":{"formattedCitation":"(119)","plainCitation":"(119)","noteIndex":0},"citationItems":[{"id":1470,"uris":["http://zotero.org/users/local/9pQthM68/items/AKTLIRLY"],"itemData":{"id":1470,"type":"article-journal","abstract":"Adults with autism spectrum disorders (ASD) fall short of social outcomes of non-ASD peers in mid-life, as documented by currently published research. The aim of the current study was to extend what is known about social functioning, employment, independent living, and use of social services by examining details of the current life status for a population-based sample of adults with ASD (mean age = 35.5 years, range = 22.2-51.4). We collected outcome data via direct assessment and informant report for 169 individuals. Three-fourths of the sample had cognitive abilities in the intellectually disabled range. Social functioning outcomes, as a single measure, mirror those reported previously for other samples, including samples with a high proportion of individuals with normal range intellectual abilities, with 20% achieving the most independent outcomes and 46% requiring high levels of support across most life areas. Participant subgroups who achieved maximal outcomes represented a range of social and intellectual abilities for several outcome metrics. Participants used high levels of public and private supports, yet specific areas of clear, unmet need were also identified. Autism Res 2018, 11: 142-152. © 2017 International Society for Autism Research, Wiley Periodicals, Inc.\nLAY SUMMARY: This paper describes the social functioning outcomes for 169 adults with autism spectrum disorders in mid-life. Adult participants spanned the full range of functional and cognitive ability levels, with over 75% functioning in the cognitively impaired range. While summary descriptions of outcomes for this sample were similar to those reported for other groups of adults, this report provides detailed information regarding employment outcomes, social relationships, leisure activities, participation in the community, residential situations, public service use, and involvement with law enforcement.","container-title":"Autism Research: Official Journal of the International Society for Autism Research","DOI":"10.1002/aur.1897","ISSN":"1939-3806","issue":"1","journalAbbreviation":"Autism Res","language":"eng","note":"PMID: 29266823\nPMCID: PMC5924705","page":"142-152","source":"PubMed","title":"Mid-life social outcomes for a population-based sample of adults with ASD","volume":"11","author":[{"family":"Farley","given":"Megan"},{"family":"Cottle","given":"Kristina J."},{"family":"Bilder","given":"Deborah"},{"family":"Viskochil","given":"Joseph"},{"family":"Coon","given":"Hilary"},{"family":"McMahon","given":"William"}],"issued":{"date-parts":[["2018",1]]}}}],"schema":"https://github.com/citation-style-language/schema/raw/master/csl-citation.json"} </w:instrText>
      </w:r>
      <w:r w:rsidR="00C0202F">
        <w:rPr>
          <w:rFonts w:ascii="Calibri" w:hAnsi="Calibri" w:cs="Calibri"/>
        </w:rPr>
        <w:fldChar w:fldCharType="separate"/>
      </w:r>
      <w:r w:rsidR="00A463E5" w:rsidRPr="00A463E5">
        <w:rPr>
          <w:rFonts w:ascii="Calibri" w:hAnsi="Calibri" w:cs="Calibri"/>
        </w:rPr>
        <w:t>(119)</w:t>
      </w:r>
      <w:r w:rsidR="00C0202F">
        <w:rPr>
          <w:rFonts w:ascii="Calibri" w:hAnsi="Calibri" w:cs="Calibri"/>
        </w:rPr>
        <w:fldChar w:fldCharType="end"/>
      </w:r>
      <w:r w:rsidR="00AA13A4" w:rsidRPr="7805043A">
        <w:rPr>
          <w:rFonts w:ascii="Calibri" w:hAnsi="Calibri" w:cs="Calibri"/>
        </w:rPr>
        <w:t>.</w:t>
      </w:r>
      <w:r w:rsidR="00C0202F">
        <w:rPr>
          <w:rFonts w:ascii="Calibri" w:hAnsi="Calibri" w:cs="Calibri"/>
        </w:rPr>
        <w:t xml:space="preserve"> </w:t>
      </w:r>
      <w:r w:rsidR="008C0A14" w:rsidRPr="3C0B587B">
        <w:rPr>
          <w:rFonts w:ascii="Calibri" w:hAnsi="Calibri" w:cs="Calibri"/>
        </w:rPr>
        <w:t>Social integration and adaptive functioning appeared to decline</w:t>
      </w:r>
      <w:r w:rsidR="00F14F29">
        <w:rPr>
          <w:rFonts w:ascii="Calibri" w:hAnsi="Calibri" w:cs="Calibri"/>
        </w:rPr>
        <w:t xml:space="preserve"> over time</w:t>
      </w:r>
      <w:r w:rsidR="008C0A14" w:rsidRPr="3C0B587B">
        <w:rPr>
          <w:rFonts w:ascii="Calibri" w:hAnsi="Calibri" w:cs="Calibri"/>
        </w:rPr>
        <w:t>, and adaptive skills and language processing declined</w:t>
      </w:r>
      <w:r w:rsidR="003A57F0">
        <w:rPr>
          <w:rFonts w:ascii="Calibri" w:hAnsi="Calibri" w:cs="Calibri"/>
        </w:rPr>
        <w:t xml:space="preserve"> over time</w:t>
      </w:r>
      <w:r w:rsidR="008C0A14" w:rsidRPr="3C0B587B">
        <w:rPr>
          <w:rFonts w:ascii="Calibri" w:hAnsi="Calibri" w:cs="Calibri"/>
        </w:rPr>
        <w:t xml:space="preserve"> or remained stable depending on individual factors. A late autistic diagnosis gave people an insight into past events, where they </w:t>
      </w:r>
      <w:r w:rsidR="002F442C">
        <w:rPr>
          <w:rFonts w:ascii="Calibri" w:hAnsi="Calibri" w:cs="Calibri"/>
        </w:rPr>
        <w:t>unders</w:t>
      </w:r>
      <w:r w:rsidR="00FC5B9E">
        <w:rPr>
          <w:rFonts w:ascii="Calibri" w:hAnsi="Calibri" w:cs="Calibri"/>
        </w:rPr>
        <w:t xml:space="preserve">tood why they felt different </w:t>
      </w:r>
      <w:r w:rsidR="008C0A14" w:rsidRPr="3C0B587B">
        <w:rPr>
          <w:rFonts w:ascii="Calibri" w:hAnsi="Calibri" w:cs="Calibri"/>
        </w:rPr>
        <w:t xml:space="preserve">to their peers and </w:t>
      </w:r>
      <w:r w:rsidR="149D6CB3" w:rsidRPr="7805043A">
        <w:rPr>
          <w:rFonts w:ascii="Calibri" w:hAnsi="Calibri" w:cs="Calibri"/>
        </w:rPr>
        <w:t xml:space="preserve">used </w:t>
      </w:r>
      <w:r w:rsidR="02663ADA" w:rsidRPr="7805043A">
        <w:rPr>
          <w:rFonts w:ascii="Calibri" w:hAnsi="Calibri" w:cs="Calibri"/>
        </w:rPr>
        <w:t>camouflaging</w:t>
      </w:r>
      <w:r w:rsidR="008C0A14" w:rsidRPr="3C0B587B">
        <w:rPr>
          <w:rFonts w:ascii="Calibri" w:hAnsi="Calibri" w:cs="Calibri"/>
        </w:rPr>
        <w:t xml:space="preserve"> to fit in</w:t>
      </w:r>
      <w:r w:rsidR="0546729B" w:rsidRPr="54CCF3D8">
        <w:rPr>
          <w:rFonts w:ascii="Calibri" w:hAnsi="Calibri" w:cs="Calibri"/>
        </w:rPr>
        <w:t>.</w:t>
      </w:r>
      <w:r w:rsidR="008C0A14" w:rsidRPr="3C0B587B">
        <w:rPr>
          <w:rFonts w:ascii="Calibri" w:hAnsi="Calibri" w:cs="Calibri"/>
        </w:rPr>
        <w:t xml:space="preserve"> </w:t>
      </w:r>
      <w:r w:rsidR="0546729B" w:rsidRPr="5D7CE1A9">
        <w:rPr>
          <w:rFonts w:ascii="Calibri" w:hAnsi="Calibri" w:cs="Calibri"/>
        </w:rPr>
        <w:t>This</w:t>
      </w:r>
      <w:r w:rsidR="008C0A14" w:rsidRPr="5D7CE1A9">
        <w:rPr>
          <w:rFonts w:ascii="Calibri" w:hAnsi="Calibri" w:cs="Calibri"/>
        </w:rPr>
        <w:t xml:space="preserve"> </w:t>
      </w:r>
      <w:r w:rsidR="008C0A14" w:rsidRPr="3C0B587B">
        <w:rPr>
          <w:rFonts w:ascii="Calibri" w:hAnsi="Calibri" w:cs="Calibri"/>
        </w:rPr>
        <w:t xml:space="preserve">facilitated a greater level of self-acceptance and understanding, but most participants perceived themselves to be isolated and experienced a subjective sense of loneliness </w:t>
      </w:r>
      <w:r w:rsidR="00560B9B">
        <w:rPr>
          <w:rFonts w:ascii="Calibri" w:hAnsi="Calibri" w:cs="Calibri"/>
        </w:rPr>
        <w:fldChar w:fldCharType="begin"/>
      </w:r>
      <w:r w:rsidR="00A463E5">
        <w:rPr>
          <w:rFonts w:ascii="Calibri" w:hAnsi="Calibri" w:cs="Calibri"/>
        </w:rPr>
        <w:instrText xml:space="preserve"> ADDIN ZOTERO_ITEM CSL_CITATION {"citationID":"YclFMUKL","properties":{"formattedCitation":"(90)","plainCitation":"(90)","noteIndex":0},"citationItems":[{"id":1635,"uris":["http://zotero.org/users/local/9pQthM68/items/LFJ4J7BM"],"itemData":{"id":1635,"type":"article-journal","abstract":"Individuals with autism spectrum disorders (ASDs) often display symptoms from other diagnostic categories. Studies of clinical and psychosocial outcome in adult patients with ASDs without concomitant intellectual disability are few. The objective of this paper is to describe the clinical psychiatric presentation and important outcome measures of a large group of normal-intelligence adult patients with ASDs.","container-title":"BMC Psychiatry","DOI":"10.1186/1471-244X-9-35","ISSN":"1471-244X","issue":"1","journalAbbreviation":"BMC Psychiatry","page":"35","source":"BioMed Central","title":"Psychiatric and psychosocial problems in adults with normal-intelligence autism spectrum disorders","volume":"9","author":[{"family":"Hofvander","given":"Björn"},{"family":"Delorme","given":"Richard"},{"family":"Chaste","given":"Pauline"},{"family":"Nydén","given":"Agneta"},{"family":"Wentz","given":"Elisabet"},{"family":"Ståhlberg","given":"Ola"},{"family":"Herbrecht","given":"Evelyn"},{"family":"Stopin","given":"Astrid"},{"family":"Anckarsäter","given":"Henrik"},{"family":"Gillberg","given":"Christopher"},{"family":"Råstam","given":"Maria"},{"family":"Leboyer","given":"Marion"}],"issued":{"date-parts":[["2009",6,10]]}}}],"schema":"https://github.com/citation-style-language/schema/raw/master/csl-citation.json"} </w:instrText>
      </w:r>
      <w:r w:rsidR="00560B9B">
        <w:rPr>
          <w:rFonts w:ascii="Calibri" w:hAnsi="Calibri" w:cs="Calibri"/>
        </w:rPr>
        <w:fldChar w:fldCharType="separate"/>
      </w:r>
      <w:r w:rsidR="00A463E5" w:rsidRPr="00A463E5">
        <w:rPr>
          <w:rFonts w:ascii="Calibri" w:hAnsi="Calibri" w:cs="Calibri"/>
        </w:rPr>
        <w:t>(90)</w:t>
      </w:r>
      <w:r w:rsidR="00560B9B">
        <w:rPr>
          <w:rFonts w:ascii="Calibri" w:hAnsi="Calibri" w:cs="Calibri"/>
        </w:rPr>
        <w:fldChar w:fldCharType="end"/>
      </w:r>
      <w:r w:rsidR="008C0A14" w:rsidRPr="3C0B587B">
        <w:rPr>
          <w:rFonts w:ascii="Calibri" w:hAnsi="Calibri" w:cs="Calibri"/>
        </w:rPr>
        <w:t>.</w:t>
      </w:r>
      <w:r w:rsidR="00A0497F" w:rsidRPr="3C0B587B">
        <w:rPr>
          <w:rFonts w:ascii="Calibri" w:hAnsi="Calibri" w:cs="Calibri"/>
        </w:rPr>
        <w:t xml:space="preserve"> </w:t>
      </w:r>
      <w:r w:rsidR="003045D3" w:rsidRPr="3C0B587B">
        <w:rPr>
          <w:rFonts w:ascii="Calibri" w:hAnsi="Calibri" w:cs="Calibri"/>
        </w:rPr>
        <w:t>Young adults (aged 19-25)</w:t>
      </w:r>
      <w:r w:rsidR="00A0497F" w:rsidRPr="3C0B587B">
        <w:rPr>
          <w:rFonts w:ascii="Calibri" w:hAnsi="Calibri" w:cs="Calibri"/>
        </w:rPr>
        <w:t xml:space="preserve"> also</w:t>
      </w:r>
      <w:r w:rsidR="003045D3" w:rsidRPr="3C0B587B">
        <w:rPr>
          <w:rFonts w:ascii="Calibri" w:hAnsi="Calibri" w:cs="Calibri"/>
        </w:rPr>
        <w:t xml:space="preserve"> purported to having high levels of loneliness, with highest levels observed in those who were 25</w:t>
      </w:r>
      <w:r w:rsidR="00A0497F" w:rsidRPr="3C0B587B">
        <w:rPr>
          <w:rFonts w:ascii="Calibri" w:hAnsi="Calibri" w:cs="Calibri"/>
        </w:rPr>
        <w:t xml:space="preserve"> years of age</w:t>
      </w:r>
      <w:r w:rsidR="00477B10">
        <w:rPr>
          <w:rFonts w:ascii="Calibri" w:hAnsi="Calibri" w:cs="Calibri"/>
        </w:rPr>
        <w:t xml:space="preserve"> </w:t>
      </w:r>
      <w:r w:rsidR="00477B10">
        <w:rPr>
          <w:rFonts w:ascii="Calibri" w:hAnsi="Calibri" w:cs="Calibri"/>
        </w:rPr>
        <w:fldChar w:fldCharType="begin"/>
      </w:r>
      <w:r w:rsidR="00A463E5">
        <w:rPr>
          <w:rFonts w:ascii="Calibri" w:hAnsi="Calibri" w:cs="Calibri"/>
        </w:rPr>
        <w:instrText xml:space="preserve"> ADDIN ZOTERO_ITEM CSL_CITATION {"citationID":"CuxMn5Ab","properties":{"formattedCitation":"(91)","plainCitation":"(91)","noteIndex":0},"citationItems":[{"id":1638,"uris":["http://zotero.org/users/local/9pQthM68/items/7Q3X5XL9"],"itemData":{"id":1638,"type":"article-journal","abstract":"In a Swedish sample of persons eligible for disability services and aged 55 years or older in 2012, persons (n = 601) with autism spectrum disorder diagnoses registered in specialist care were identified. Register data concerning diagnoses of other psychiatric disorders, psychiatric care, and psychiatric medication were reviewed. More than 60% had been in contact with psychiatric care. The majority had no intellectual disability (ID) diagnosis recorded during the study period. Apart from ID, affective disorders, anxiety and psychotic disorders were most commonly registered; alcohol/substance abuse disorders were uncommon. Psychotropic drug prescriptions were very common, especially in the ID group. Professionals need awareness of this vulnerable group; studies concerning their life circumstances and service requirements should be conducted.","container-title":"Journal of Autism and Developmental Disorders","DOI":"10.1007/s10803-018-3567-0","ISSN":"0162-3257","issue":"9","journalAbbreviation":"J Autism Dev Disord","note":"PMID: 29663191\nPMCID: PMC6096790","page":"3076-3085","source":"PubMed Central","title":"Older Adults with Autism Spectrum Disorders in Sweden: A Register Study of Diagnoses, Psychiatric Care Utilization and Psychotropic Medication of 601 Individuals","title-short":"Older Adults with Autism Spectrum Disorders in Sweden","volume":"48","author":[{"family":"Nylander","given":"Lena"},{"family":"Axmon","given":"Anna"},{"family":"Björne","given":"Petra"},{"family":"Ahlström","given":"Gerd"},{"family":"Gillberg","given":"Christopher"}],"issued":{"date-parts":[["2018"]]}}}],"schema":"https://github.com/citation-style-language/schema/raw/master/csl-citation.json"} </w:instrText>
      </w:r>
      <w:r w:rsidR="00477B10">
        <w:rPr>
          <w:rFonts w:ascii="Calibri" w:hAnsi="Calibri" w:cs="Calibri"/>
        </w:rPr>
        <w:fldChar w:fldCharType="separate"/>
      </w:r>
      <w:r w:rsidR="00A463E5" w:rsidRPr="00A463E5">
        <w:rPr>
          <w:rFonts w:ascii="Calibri" w:hAnsi="Calibri" w:cs="Calibri"/>
        </w:rPr>
        <w:t>(91)</w:t>
      </w:r>
      <w:r w:rsidR="00477B10">
        <w:rPr>
          <w:rFonts w:ascii="Calibri" w:hAnsi="Calibri" w:cs="Calibri"/>
        </w:rPr>
        <w:fldChar w:fldCharType="end"/>
      </w:r>
      <w:r w:rsidR="000E6F13">
        <w:rPr>
          <w:rFonts w:ascii="Calibri" w:hAnsi="Calibri" w:cs="Calibri"/>
        </w:rPr>
        <w:t>.</w:t>
      </w:r>
    </w:p>
    <w:p w14:paraId="25546F5D" w14:textId="2D6BFC3A" w:rsidR="00A00AB6" w:rsidRDefault="00060EBC" w:rsidP="009D5F00">
      <w:pPr>
        <w:pStyle w:val="Heading3"/>
        <w:jc w:val="both"/>
      </w:pPr>
      <w:bookmarkStart w:id="252" w:name="_Toc213402829"/>
      <w:bookmarkStart w:id="253" w:name="_Toc222383884"/>
      <w:r>
        <w:t>4</w:t>
      </w:r>
      <w:r w:rsidR="00D23B80">
        <w:t>.</w:t>
      </w:r>
      <w:r w:rsidR="008B0C53">
        <w:t>4</w:t>
      </w:r>
      <w:r w:rsidR="00D7572B">
        <w:t xml:space="preserve"> </w:t>
      </w:r>
      <w:r w:rsidR="0CD708C1">
        <w:t>Gender differences</w:t>
      </w:r>
      <w:bookmarkEnd w:id="252"/>
      <w:bookmarkEnd w:id="253"/>
    </w:p>
    <w:p w14:paraId="63553580" w14:textId="02250508" w:rsidR="00C717E7" w:rsidRDefault="00C717E7" w:rsidP="009D5F00">
      <w:pPr>
        <w:jc w:val="both"/>
        <w:rPr>
          <w:rFonts w:ascii="Calibri" w:hAnsi="Calibri" w:cs="Calibri"/>
        </w:rPr>
      </w:pPr>
      <w:r w:rsidRPr="06BC19C4">
        <w:rPr>
          <w:rFonts w:ascii="Calibri" w:hAnsi="Calibri" w:cs="Calibri"/>
        </w:rPr>
        <w:t xml:space="preserve">Autistic women showed significantly lower wellbeing rates than matched controls in the domains of life achievement, future security, safety and relationships, where an </w:t>
      </w:r>
      <w:r w:rsidR="766F5459" w:rsidRPr="06BC19C4">
        <w:rPr>
          <w:rFonts w:ascii="Calibri" w:hAnsi="Calibri" w:cs="Calibri"/>
        </w:rPr>
        <w:t>autism</w:t>
      </w:r>
      <w:r w:rsidRPr="06BC19C4">
        <w:rPr>
          <w:rFonts w:ascii="Calibri" w:hAnsi="Calibri" w:cs="Calibri"/>
        </w:rPr>
        <w:t xml:space="preserve"> diagnosis was a significant contributor to the results</w:t>
      </w:r>
      <w:r w:rsidR="00CE2276">
        <w:rPr>
          <w:rFonts w:ascii="Calibri" w:hAnsi="Calibri" w:cs="Calibri"/>
        </w:rPr>
        <w:t>.</w:t>
      </w:r>
      <w:r w:rsidRPr="06BC19C4">
        <w:rPr>
          <w:rFonts w:ascii="Calibri" w:hAnsi="Calibri" w:cs="Calibri"/>
        </w:rPr>
        <w:t xml:space="preserve"> Menopausal awareness was often poor, and inadequate support was apparent in the lived experiences of many autistic </w:t>
      </w:r>
      <w:r w:rsidR="00082A3F">
        <w:rPr>
          <w:rFonts w:ascii="Calibri" w:hAnsi="Calibri" w:cs="Calibri"/>
        </w:rPr>
        <w:t>women</w:t>
      </w:r>
      <w:r w:rsidRPr="06BC19C4">
        <w:rPr>
          <w:rFonts w:ascii="Calibri" w:hAnsi="Calibri" w:cs="Calibri"/>
        </w:rPr>
        <w:t xml:space="preserve">, where additional menopausal difficulties specifically related to </w:t>
      </w:r>
      <w:r w:rsidR="00A41026">
        <w:rPr>
          <w:rFonts w:ascii="Calibri" w:hAnsi="Calibri" w:cs="Calibri"/>
        </w:rPr>
        <w:t>autism</w:t>
      </w:r>
      <w:r w:rsidRPr="06BC19C4">
        <w:rPr>
          <w:rFonts w:ascii="Calibri" w:hAnsi="Calibri" w:cs="Calibri"/>
        </w:rPr>
        <w:t xml:space="preserve"> includ</w:t>
      </w:r>
      <w:r w:rsidR="00845710">
        <w:rPr>
          <w:rFonts w:ascii="Calibri" w:hAnsi="Calibri" w:cs="Calibri"/>
        </w:rPr>
        <w:t>ed</w:t>
      </w:r>
      <w:r w:rsidRPr="06BC19C4">
        <w:rPr>
          <w:rFonts w:ascii="Calibri" w:hAnsi="Calibri" w:cs="Calibri"/>
        </w:rPr>
        <w:t xml:space="preserve"> major deterioration in everyday function, communicative ability, extant relationships, emotion regulation, and mental health, specifically increased suicide risk </w:t>
      </w:r>
      <w:r w:rsidR="00694040">
        <w:rPr>
          <w:rFonts w:ascii="Calibri" w:hAnsi="Calibri" w:cs="Calibri"/>
        </w:rPr>
        <w:fldChar w:fldCharType="begin"/>
      </w:r>
      <w:r w:rsidR="00A463E5">
        <w:rPr>
          <w:rFonts w:ascii="Calibri" w:hAnsi="Calibri" w:cs="Calibri"/>
        </w:rPr>
        <w:instrText xml:space="preserve"> ADDIN ZOTERO_ITEM CSL_CITATION {"citationID":"j4dVQYO1","properties":{"formattedCitation":"(85)","plainCitation":"(85)","noteIndex":0},"citationItems":[{"id":1510,"uris":["http://zotero.org/users/local/9pQthM68/items/LJMWFJAP"],"itemData":{"id":1510,"type":"article-journal","abstract":"OBJECTIVES: Although the health consequences of life stress exposure in the general population are well known, how different stressors occurring over the lifetime cause morbidity and mortality in autism is unclear, as are the factors that moderate and mediate these associations. The few studies that have compared autistic and nonautistic individuals have used instruments that yield few stress exposure indices and assess stressors occurring over short time periods.\nMETHOD: To address these issues, we used the Stress and Adversity Inventory to assess lifetime stressor exposure and perceived stressor severity in 127 autistic and 104 nonautistic adults. Moderated mediation analysis examined associations between stressor exposure and physical and mental ill-health with respect to the hypothesized mediating role of stressor perception, and moderation effects of loneliness and social support.\nRESULTS: Autistic adults experienced more lifetime stressors and generally perceived stressors as being more severe. Greater perceived stressor severity was related to poorer physical and mental health and to greater loneliness and lower social support for both groups. An additional post hoc analysis of the association between diagnostic status and mental ill-health revealed that loneliness mediated the relation between being autistic and having poorer mental health.\nCONCLUSION: Autistic individuals experienced more lifetime stressors, and their impact on physical and mental health was mediated by perceived stressor severity. Moreover, loneliness and low social support were associated with greater negative impact of lifetime stress exposure on mental health. Interventions that reduce cognitive-perceptual stress appraisals, and that target loneliness and social support, may help reduce risk for stress-related disease in autistic individuals. (PsycInfo Database Record (c) 2021 APA, all rights reserved).","container-title":"Health Psychology: Official Journal of the Division of Health Psychology, American Psychological Association","DOI":"10.1037/hea0001108","ISSN":"1930-7810","issue":"8","journalAbbreviation":"Health Psychol","language":"eng","note":"PMID: 34618502\nPMCID: PMC8513810","page":"556-568","source":"PubMed","title":"Lifetime and perceived stress, social support, loneliness, and health in autistic adults","volume":"40","author":[{"family":"Moseley","given":"Rachel L."},{"family":"Turner-Cobb","given":"Julie M."},{"family":"Spahr","given":"Chandler M."},{"family":"Shields","given":"Grant S."},{"family":"Slavich","given":"George M."}],"issued":{"date-parts":[["2021",8]]}}}],"schema":"https://github.com/citation-style-language/schema/raw/master/csl-citation.json"} </w:instrText>
      </w:r>
      <w:r w:rsidR="00694040">
        <w:rPr>
          <w:rFonts w:ascii="Calibri" w:hAnsi="Calibri" w:cs="Calibri"/>
        </w:rPr>
        <w:fldChar w:fldCharType="separate"/>
      </w:r>
      <w:r w:rsidR="00A463E5" w:rsidRPr="00A463E5">
        <w:rPr>
          <w:rFonts w:ascii="Calibri" w:hAnsi="Calibri" w:cs="Calibri"/>
        </w:rPr>
        <w:t>(85)</w:t>
      </w:r>
      <w:r w:rsidR="00694040">
        <w:rPr>
          <w:rFonts w:ascii="Calibri" w:hAnsi="Calibri" w:cs="Calibri"/>
        </w:rPr>
        <w:fldChar w:fldCharType="end"/>
      </w:r>
      <w:r w:rsidR="00694040">
        <w:rPr>
          <w:rFonts w:ascii="Calibri" w:hAnsi="Calibri" w:cs="Calibri"/>
        </w:rPr>
        <w:t>.</w:t>
      </w:r>
    </w:p>
    <w:p w14:paraId="14ABC344" w14:textId="5734BE1B" w:rsidR="008B0C53" w:rsidRDefault="00E57956" w:rsidP="009D5F00">
      <w:pPr>
        <w:jc w:val="both"/>
        <w:rPr>
          <w:rFonts w:ascii="Calibri" w:hAnsi="Calibri" w:cs="Calibri"/>
        </w:rPr>
      </w:pPr>
      <w:r w:rsidRPr="06BC19C4">
        <w:rPr>
          <w:rFonts w:ascii="Calibri" w:hAnsi="Calibri" w:cs="Calibri"/>
        </w:rPr>
        <w:t xml:space="preserve">An investigation into gender differences in social interactions for autistic people with and without an intellectual disability found that men with </w:t>
      </w:r>
      <w:r w:rsidR="2F745E9F" w:rsidRPr="06BC19C4">
        <w:rPr>
          <w:rFonts w:ascii="Calibri" w:hAnsi="Calibri" w:cs="Calibri"/>
        </w:rPr>
        <w:t>autism</w:t>
      </w:r>
      <w:r w:rsidRPr="06BC19C4">
        <w:rPr>
          <w:rFonts w:ascii="Calibri" w:hAnsi="Calibri" w:cs="Calibri"/>
        </w:rPr>
        <w:t xml:space="preserve"> and no intellectual disability participated in a higher</w:t>
      </w:r>
      <w:r w:rsidR="00894F20">
        <w:rPr>
          <w:rFonts w:ascii="Calibri" w:hAnsi="Calibri" w:cs="Calibri"/>
        </w:rPr>
        <w:t xml:space="preserve"> </w:t>
      </w:r>
      <w:r w:rsidRPr="06BC19C4">
        <w:rPr>
          <w:rFonts w:ascii="Calibri" w:hAnsi="Calibri" w:cs="Calibri"/>
        </w:rPr>
        <w:t xml:space="preserve">ratio of activities than both autistic women and men with an intellectual disability </w:t>
      </w:r>
      <w:r w:rsidR="00053EE3">
        <w:rPr>
          <w:rFonts w:ascii="Calibri" w:hAnsi="Calibri" w:cs="Calibri"/>
        </w:rPr>
        <w:fldChar w:fldCharType="begin"/>
      </w:r>
      <w:r w:rsidR="00A463E5">
        <w:rPr>
          <w:rFonts w:ascii="Calibri" w:hAnsi="Calibri" w:cs="Calibri"/>
        </w:rPr>
        <w:instrText xml:space="preserve"> ADDIN ZOTERO_ITEM CSL_CITATION {"citationID":"R92OJiWL","properties":{"formattedCitation":"(63)","plainCitation":"(63)","noteIndex":0},"citationItems":[{"id":1457,"uris":["http://zotero.org/users/local/9pQthM68/items/QLUI9GMZ"],"itemData":{"id":1457,"type":"article-journal","abstract":"Timely data on service use and needs across the lifespan are essential to developing an effective and efficient service delivery system that is responsive to developmental issues. This study uses data from one of the largest statewide surveys conducted between 2017 and 2018 to compare service use and unmet needs among individuals on the autism spectrum across the lifespan. A statewide sample of 5792 caregivers of autistic children and adults were included in the study. Logistic regressions were conducted to compare service use and need among six age groups ranging from early childhood (0–5 years) to later adulthood (31+) while adjusting for sociodemographic characteristics. We found that the transition-age adult group (18–21 years) was less likely to receive services, including speech/language therapy, occupational therapy, one-on-one support, and social skill training, than adolescents. However, case management and mental health services increased with age. Young adults (22–30 years) were more likely to report unmet needs than both adolescents and transition-age adult groups. The use of services overall decrease and service needs increased compared to results from an earlier statewide survey that was conducting in 2009–2010. These results can be used to inform developmentally appropriate autism-related healthcare policies and service development and delivery. This study offers a more detailed look at differences between adult age subgroups that are novel. Further research is needed about the prevalence of ASD in adulthood, clinical trajectories, and outcomes in order to support autistic adults in getting the appropriate services and supports.","container-title":"Administration and Policy in Mental Health and Mental Health Services Research","DOI":"10.1007/s10488-022-01192-4","ISSN":"1573-3289","issue":"4","journalAbbreviation":"Adm Policy Ment Health","language":"en","page":"694-705","source":"Springer Link","title":"Lifespan service receipt and unmet needs among individuals on the autism spectrum","volume":"49","author":[{"family":"Song","given":"Wei"},{"family":"Salzer","given":"Mark S."},{"family":"Nonnemacher","given":"Stacy L."},{"family":"Shea","given":"Lindsay"}],"issued":{"date-parts":[["2022",7,1]]}}}],"schema":"https://github.com/citation-style-language/schema/raw/master/csl-citation.json"} </w:instrText>
      </w:r>
      <w:r w:rsidR="00053EE3">
        <w:rPr>
          <w:rFonts w:ascii="Calibri" w:hAnsi="Calibri" w:cs="Calibri"/>
        </w:rPr>
        <w:fldChar w:fldCharType="separate"/>
      </w:r>
      <w:r w:rsidR="00A463E5" w:rsidRPr="00A463E5">
        <w:rPr>
          <w:rFonts w:ascii="Calibri" w:hAnsi="Calibri" w:cs="Calibri"/>
        </w:rPr>
        <w:t>(63)</w:t>
      </w:r>
      <w:r w:rsidR="00053EE3">
        <w:rPr>
          <w:rFonts w:ascii="Calibri" w:hAnsi="Calibri" w:cs="Calibri"/>
        </w:rPr>
        <w:fldChar w:fldCharType="end"/>
      </w:r>
      <w:r w:rsidR="005773F6">
        <w:rPr>
          <w:rFonts w:ascii="Calibri" w:hAnsi="Calibri" w:cs="Calibri"/>
        </w:rPr>
        <w:t>.</w:t>
      </w:r>
    </w:p>
    <w:p w14:paraId="65901F2E" w14:textId="2F058ADD" w:rsidR="0064085C" w:rsidRDefault="00693A66" w:rsidP="005D66F4">
      <w:pPr>
        <w:pStyle w:val="Heading3"/>
      </w:pPr>
      <w:bookmarkStart w:id="254" w:name="_Toc213402830"/>
      <w:bookmarkStart w:id="255" w:name="_Toc222383885"/>
      <w:r>
        <w:t xml:space="preserve">Quality of </w:t>
      </w:r>
      <w:r w:rsidR="00F90E28">
        <w:t>l</w:t>
      </w:r>
      <w:r>
        <w:t xml:space="preserve">ife </w:t>
      </w:r>
      <w:r w:rsidR="00F90E28">
        <w:t>s</w:t>
      </w:r>
      <w:r w:rsidR="005B6BF2">
        <w:t>ummary</w:t>
      </w:r>
      <w:bookmarkEnd w:id="254"/>
      <w:bookmarkEnd w:id="255"/>
    </w:p>
    <w:p w14:paraId="417F2ED3" w14:textId="2F2FF9A4" w:rsidR="008B2DD4" w:rsidRPr="000A64BE" w:rsidRDefault="005D66F4" w:rsidP="008B2DD4">
      <w:pPr>
        <w:jc w:val="both"/>
        <w:rPr>
          <w:rFonts w:ascii="Calibri" w:hAnsi="Calibri" w:cs="Calibri"/>
        </w:rPr>
      </w:pPr>
      <w:r w:rsidRPr="3C0B587B">
        <w:rPr>
          <w:rFonts w:ascii="Calibri" w:hAnsi="Calibri" w:cs="Calibri"/>
        </w:rPr>
        <w:t>S</w:t>
      </w:r>
      <w:r w:rsidR="00E31391" w:rsidRPr="3C0B587B">
        <w:rPr>
          <w:rFonts w:ascii="Calibri" w:hAnsi="Calibri" w:cs="Calibri"/>
        </w:rPr>
        <w:t>tudies included under th</w:t>
      </w:r>
      <w:r w:rsidR="45969C40" w:rsidRPr="3C0B587B">
        <w:rPr>
          <w:rFonts w:ascii="Calibri" w:hAnsi="Calibri" w:cs="Calibri"/>
        </w:rPr>
        <w:t xml:space="preserve">e </w:t>
      </w:r>
      <w:r w:rsidR="008D686F">
        <w:rPr>
          <w:rFonts w:ascii="Calibri" w:hAnsi="Calibri" w:cs="Calibri"/>
        </w:rPr>
        <w:t>q</w:t>
      </w:r>
      <w:r w:rsidR="00894F20" w:rsidRPr="3C0B587B">
        <w:rPr>
          <w:rFonts w:ascii="Calibri" w:hAnsi="Calibri" w:cs="Calibri"/>
        </w:rPr>
        <w:t>uality-of-</w:t>
      </w:r>
      <w:r w:rsidR="008D686F">
        <w:rPr>
          <w:rFonts w:ascii="Calibri" w:hAnsi="Calibri" w:cs="Calibri"/>
        </w:rPr>
        <w:t>l</w:t>
      </w:r>
      <w:r w:rsidR="00894F20" w:rsidRPr="3C0B587B">
        <w:rPr>
          <w:rFonts w:ascii="Calibri" w:hAnsi="Calibri" w:cs="Calibri"/>
        </w:rPr>
        <w:t>ife</w:t>
      </w:r>
      <w:r w:rsidR="00E31391" w:rsidRPr="3C0B587B">
        <w:rPr>
          <w:rFonts w:ascii="Calibri" w:hAnsi="Calibri" w:cs="Calibri"/>
        </w:rPr>
        <w:t xml:space="preserve"> theme identified difficulties related to physical wellbeing, </w:t>
      </w:r>
      <w:r w:rsidR="008B2DD4" w:rsidRPr="3C0B587B">
        <w:rPr>
          <w:rFonts w:ascii="Calibri" w:hAnsi="Calibri" w:cs="Calibri"/>
        </w:rPr>
        <w:t>mental and emotional wellbeing,</w:t>
      </w:r>
      <w:r w:rsidR="00E31391" w:rsidRPr="3C0B587B">
        <w:rPr>
          <w:rFonts w:ascii="Calibri" w:hAnsi="Calibri" w:cs="Calibri"/>
        </w:rPr>
        <w:t xml:space="preserve"> </w:t>
      </w:r>
      <w:r w:rsidR="008B2DD4" w:rsidRPr="3C0B587B">
        <w:rPr>
          <w:rFonts w:ascii="Calibri" w:hAnsi="Calibri" w:cs="Calibri"/>
        </w:rPr>
        <w:t xml:space="preserve">social inclusion and support, and gender-related differences. Autistic people tended to report lower </w:t>
      </w:r>
      <w:r w:rsidR="59436A76" w:rsidRPr="3C0B587B">
        <w:rPr>
          <w:rFonts w:ascii="Calibri" w:hAnsi="Calibri" w:cs="Calibri"/>
        </w:rPr>
        <w:t>quality-of-life</w:t>
      </w:r>
      <w:r w:rsidR="008B2DD4" w:rsidRPr="3C0B587B">
        <w:rPr>
          <w:rFonts w:ascii="Calibri" w:hAnsi="Calibri" w:cs="Calibri"/>
        </w:rPr>
        <w:t xml:space="preserve"> across the lifespan when compared to non-autistic people. Physical wellbeing difficulties in autistic adults appears to be compounded </w:t>
      </w:r>
      <w:r w:rsidR="18FE06F6" w:rsidRPr="3C0B587B">
        <w:rPr>
          <w:rFonts w:ascii="Calibri" w:hAnsi="Calibri" w:cs="Calibri"/>
        </w:rPr>
        <w:t xml:space="preserve">by </w:t>
      </w:r>
      <w:r w:rsidR="008B2DD4" w:rsidRPr="3C0B587B">
        <w:rPr>
          <w:rFonts w:ascii="Calibri" w:hAnsi="Calibri" w:cs="Calibri"/>
        </w:rPr>
        <w:t xml:space="preserve">increased medical conditions, lower levels of physical activity and increased levels of </w:t>
      </w:r>
      <w:r w:rsidR="00BE7486" w:rsidRPr="3C0B587B">
        <w:rPr>
          <w:rFonts w:ascii="Calibri" w:hAnsi="Calibri" w:cs="Calibri"/>
        </w:rPr>
        <w:t xml:space="preserve">somatic symptoms. </w:t>
      </w:r>
      <w:r w:rsidR="008B2DD4" w:rsidRPr="3C0B587B">
        <w:rPr>
          <w:rFonts w:ascii="Calibri" w:hAnsi="Calibri" w:cs="Calibri"/>
        </w:rPr>
        <w:t>Autistic adults</w:t>
      </w:r>
      <w:r w:rsidR="006F0E7E" w:rsidRPr="3C0B587B">
        <w:rPr>
          <w:rFonts w:ascii="Calibri" w:hAnsi="Calibri" w:cs="Calibri"/>
        </w:rPr>
        <w:t xml:space="preserve"> also </w:t>
      </w:r>
      <w:r w:rsidR="007E4376" w:rsidRPr="3C7A67F4">
        <w:rPr>
          <w:rFonts w:ascii="Calibri" w:hAnsi="Calibri" w:cs="Calibri"/>
        </w:rPr>
        <w:t>report</w:t>
      </w:r>
      <w:r w:rsidR="2C62EF60" w:rsidRPr="3C7A67F4">
        <w:rPr>
          <w:rFonts w:ascii="Calibri" w:hAnsi="Calibri" w:cs="Calibri"/>
        </w:rPr>
        <w:t>ed</w:t>
      </w:r>
      <w:r w:rsidR="006F0E7E" w:rsidRPr="3C0B587B">
        <w:rPr>
          <w:rFonts w:ascii="Calibri" w:hAnsi="Calibri" w:cs="Calibri"/>
        </w:rPr>
        <w:t xml:space="preserve"> high rates of</w:t>
      </w:r>
      <w:r w:rsidR="007E4376" w:rsidRPr="3C0B587B">
        <w:rPr>
          <w:rFonts w:ascii="Calibri" w:hAnsi="Calibri" w:cs="Calibri"/>
        </w:rPr>
        <w:t xml:space="preserve"> </w:t>
      </w:r>
      <w:r w:rsidR="00851ADB" w:rsidRPr="3C0B587B">
        <w:rPr>
          <w:rFonts w:ascii="Calibri" w:hAnsi="Calibri" w:cs="Calibri"/>
        </w:rPr>
        <w:t>mental and emotional wellbeing issues</w:t>
      </w:r>
      <w:r w:rsidR="00B32074" w:rsidRPr="3C0B587B">
        <w:rPr>
          <w:rFonts w:ascii="Calibri" w:hAnsi="Calibri" w:cs="Calibri"/>
        </w:rPr>
        <w:t xml:space="preserve">. </w:t>
      </w:r>
      <w:r w:rsidR="008B2DD4" w:rsidRPr="3C0B587B">
        <w:rPr>
          <w:rFonts w:ascii="Calibri" w:hAnsi="Calibri" w:cs="Calibri"/>
        </w:rPr>
        <w:t xml:space="preserve">Gender differences </w:t>
      </w:r>
      <w:r w:rsidR="18CBE2BD" w:rsidRPr="3C7A67F4">
        <w:rPr>
          <w:rFonts w:ascii="Calibri" w:hAnsi="Calibri" w:cs="Calibri"/>
        </w:rPr>
        <w:t>were</w:t>
      </w:r>
      <w:r w:rsidR="002B3914" w:rsidRPr="3C0B587B">
        <w:rPr>
          <w:rFonts w:ascii="Calibri" w:hAnsi="Calibri" w:cs="Calibri"/>
        </w:rPr>
        <w:t xml:space="preserve"> observed</w:t>
      </w:r>
      <w:r w:rsidR="21E7E053" w:rsidRPr="2EF2750C">
        <w:rPr>
          <w:rFonts w:ascii="Calibri" w:hAnsi="Calibri" w:cs="Calibri"/>
        </w:rPr>
        <w:t>,</w:t>
      </w:r>
      <w:r w:rsidR="008B2DD4" w:rsidRPr="3C0B587B">
        <w:rPr>
          <w:rFonts w:ascii="Calibri" w:hAnsi="Calibri" w:cs="Calibri"/>
        </w:rPr>
        <w:t xml:space="preserve"> with autistic women reporting lower wellbeing </w:t>
      </w:r>
      <w:r w:rsidR="00732E89" w:rsidRPr="3C0B587B">
        <w:rPr>
          <w:rFonts w:ascii="Calibri" w:hAnsi="Calibri" w:cs="Calibri"/>
        </w:rPr>
        <w:t>in general</w:t>
      </w:r>
      <w:r w:rsidR="00623221" w:rsidRPr="3C0B587B">
        <w:rPr>
          <w:rFonts w:ascii="Calibri" w:hAnsi="Calibri" w:cs="Calibri"/>
        </w:rPr>
        <w:t xml:space="preserve">, </w:t>
      </w:r>
      <w:r w:rsidR="008B2DD4" w:rsidRPr="3C0B587B">
        <w:rPr>
          <w:rFonts w:ascii="Calibri" w:hAnsi="Calibri" w:cs="Calibri"/>
        </w:rPr>
        <w:t xml:space="preserve">while autistic men </w:t>
      </w:r>
      <w:r w:rsidR="0E257B76" w:rsidRPr="3C7A67F4">
        <w:rPr>
          <w:rFonts w:ascii="Calibri" w:hAnsi="Calibri" w:cs="Calibri"/>
        </w:rPr>
        <w:t>were</w:t>
      </w:r>
      <w:r w:rsidR="00D40C47" w:rsidRPr="3C0B587B">
        <w:rPr>
          <w:rFonts w:ascii="Calibri" w:hAnsi="Calibri" w:cs="Calibri"/>
        </w:rPr>
        <w:t xml:space="preserve"> more likely to </w:t>
      </w:r>
      <w:r w:rsidR="008B2DD4" w:rsidRPr="3C0B587B">
        <w:rPr>
          <w:rFonts w:ascii="Calibri" w:hAnsi="Calibri" w:cs="Calibri"/>
        </w:rPr>
        <w:t>partake in social activities</w:t>
      </w:r>
      <w:r w:rsidR="009D1704" w:rsidRPr="3C0B587B">
        <w:rPr>
          <w:rFonts w:ascii="Calibri" w:hAnsi="Calibri" w:cs="Calibri"/>
        </w:rPr>
        <w:t>.</w:t>
      </w:r>
    </w:p>
    <w:p w14:paraId="76E53E88" w14:textId="31336DA5" w:rsidR="00E31391" w:rsidRPr="00321E35" w:rsidRDefault="00E31391" w:rsidP="00321E35">
      <w:pPr>
        <w:jc w:val="both"/>
        <w:rPr>
          <w:rFonts w:ascii="Calibri" w:hAnsi="Calibri" w:cs="Calibri"/>
        </w:rPr>
      </w:pPr>
      <w:r w:rsidRPr="00321E35">
        <w:rPr>
          <w:rFonts w:ascii="Calibri" w:eastAsia="Calibri" w:hAnsi="Calibri" w:cs="Calibri"/>
        </w:rPr>
        <w:lastRenderedPageBreak/>
        <w:t xml:space="preserve">It is important to consider the methodological </w:t>
      </w:r>
      <w:r w:rsidR="00CF6642" w:rsidRPr="00321E35">
        <w:rPr>
          <w:rFonts w:ascii="Calibri" w:eastAsia="Calibri" w:hAnsi="Calibri" w:cs="Calibri"/>
        </w:rPr>
        <w:t xml:space="preserve">limitations inherent </w:t>
      </w:r>
      <w:r w:rsidR="00067901">
        <w:rPr>
          <w:rFonts w:ascii="Calibri" w:eastAsia="Calibri" w:hAnsi="Calibri" w:cs="Calibri"/>
        </w:rPr>
        <w:t>in</w:t>
      </w:r>
      <w:r w:rsidR="00067901" w:rsidRPr="00321E35">
        <w:rPr>
          <w:rFonts w:ascii="Calibri" w:eastAsia="Calibri" w:hAnsi="Calibri" w:cs="Calibri"/>
        </w:rPr>
        <w:t xml:space="preserve"> </w:t>
      </w:r>
      <w:r w:rsidR="3E3CB56A" w:rsidRPr="00321E35">
        <w:rPr>
          <w:rFonts w:ascii="Calibri" w:eastAsia="Calibri" w:hAnsi="Calibri" w:cs="Calibri"/>
        </w:rPr>
        <w:t>quality-of-life</w:t>
      </w:r>
      <w:r w:rsidR="00DA56FE" w:rsidRPr="00321E35">
        <w:rPr>
          <w:rFonts w:ascii="Calibri" w:eastAsia="Calibri" w:hAnsi="Calibri" w:cs="Calibri"/>
        </w:rPr>
        <w:t xml:space="preserve">-related data, </w:t>
      </w:r>
      <w:r w:rsidR="009D3D6E" w:rsidRPr="00321E35">
        <w:rPr>
          <w:rFonts w:ascii="Calibri" w:eastAsia="Calibri" w:hAnsi="Calibri" w:cs="Calibri"/>
        </w:rPr>
        <w:t>particularly</w:t>
      </w:r>
      <w:r w:rsidR="00DA56FE" w:rsidRPr="00321E35">
        <w:rPr>
          <w:rFonts w:ascii="Calibri" w:eastAsia="Calibri" w:hAnsi="Calibri" w:cs="Calibri"/>
        </w:rPr>
        <w:t xml:space="preserve"> </w:t>
      </w:r>
      <w:r w:rsidR="00FF759D" w:rsidRPr="00321E35">
        <w:rPr>
          <w:rFonts w:ascii="Calibri" w:eastAsia="Calibri" w:hAnsi="Calibri" w:cs="Calibri"/>
        </w:rPr>
        <w:t xml:space="preserve">when </w:t>
      </w:r>
      <w:r w:rsidR="00ED232F" w:rsidRPr="00321E35">
        <w:rPr>
          <w:rFonts w:ascii="Calibri" w:eastAsia="Calibri" w:hAnsi="Calibri" w:cs="Calibri"/>
        </w:rPr>
        <w:t>observing</w:t>
      </w:r>
      <w:r w:rsidR="00FF759D" w:rsidRPr="00321E35">
        <w:rPr>
          <w:rFonts w:ascii="Calibri" w:eastAsia="Calibri" w:hAnsi="Calibri" w:cs="Calibri"/>
        </w:rPr>
        <w:t xml:space="preserve"> autistic people. Many studies </w:t>
      </w:r>
      <w:r w:rsidR="00686756" w:rsidRPr="00321E35">
        <w:rPr>
          <w:rFonts w:ascii="Calibri" w:eastAsia="Calibri" w:hAnsi="Calibri" w:cs="Calibri"/>
        </w:rPr>
        <w:t>reporting on health</w:t>
      </w:r>
      <w:r w:rsidR="00214571" w:rsidRPr="00321E35">
        <w:rPr>
          <w:rFonts w:ascii="Calibri" w:eastAsia="Calibri" w:hAnsi="Calibri" w:cs="Calibri"/>
        </w:rPr>
        <w:t xml:space="preserve">-related </w:t>
      </w:r>
      <w:r w:rsidR="3E3CB56A" w:rsidRPr="00321E35">
        <w:rPr>
          <w:rFonts w:ascii="Calibri" w:eastAsia="Calibri" w:hAnsi="Calibri" w:cs="Calibri"/>
        </w:rPr>
        <w:t>quality-of-life</w:t>
      </w:r>
      <w:r w:rsidR="00214571" w:rsidRPr="00321E35">
        <w:rPr>
          <w:rFonts w:ascii="Calibri" w:eastAsia="Calibri" w:hAnsi="Calibri" w:cs="Calibri"/>
        </w:rPr>
        <w:t xml:space="preserve"> in autistic adults use</w:t>
      </w:r>
      <w:r w:rsidR="2C36DF62" w:rsidRPr="00321E35">
        <w:rPr>
          <w:rFonts w:ascii="Calibri" w:eastAsia="Calibri" w:hAnsi="Calibri" w:cs="Calibri"/>
        </w:rPr>
        <w:t>d</w:t>
      </w:r>
      <w:r w:rsidR="00214571" w:rsidRPr="00321E35">
        <w:rPr>
          <w:rFonts w:ascii="Calibri" w:eastAsia="Calibri" w:hAnsi="Calibri" w:cs="Calibri"/>
        </w:rPr>
        <w:t xml:space="preserve"> cross-sectional designs</w:t>
      </w:r>
      <w:r w:rsidR="6DFC4E5D" w:rsidRPr="00321E35">
        <w:rPr>
          <w:rFonts w:ascii="Calibri" w:eastAsia="Calibri" w:hAnsi="Calibri" w:cs="Calibri"/>
        </w:rPr>
        <w:t>.</w:t>
      </w:r>
      <w:r w:rsidR="00060B9F" w:rsidRPr="00321E35">
        <w:rPr>
          <w:rFonts w:ascii="Calibri" w:eastAsia="Calibri" w:hAnsi="Calibri" w:cs="Calibri"/>
        </w:rPr>
        <w:t xml:space="preserve"> </w:t>
      </w:r>
      <w:r w:rsidR="69041C00" w:rsidRPr="00321E35">
        <w:rPr>
          <w:rFonts w:ascii="Calibri" w:eastAsia="Calibri" w:hAnsi="Calibri" w:cs="Calibri"/>
        </w:rPr>
        <w:t>T</w:t>
      </w:r>
      <w:r w:rsidR="00060B9F" w:rsidRPr="00321E35">
        <w:rPr>
          <w:rFonts w:ascii="Calibri" w:eastAsia="Calibri" w:hAnsi="Calibri" w:cs="Calibri"/>
        </w:rPr>
        <w:t>hus</w:t>
      </w:r>
      <w:r w:rsidR="6A2502E3" w:rsidRPr="00321E35">
        <w:rPr>
          <w:rFonts w:ascii="Calibri" w:eastAsia="Calibri" w:hAnsi="Calibri" w:cs="Calibri"/>
        </w:rPr>
        <w:t>,</w:t>
      </w:r>
      <w:r w:rsidR="00060B9F" w:rsidRPr="00321E35">
        <w:rPr>
          <w:rFonts w:ascii="Calibri" w:eastAsia="Calibri" w:hAnsi="Calibri" w:cs="Calibri"/>
        </w:rPr>
        <w:t xml:space="preserve"> </w:t>
      </w:r>
      <w:r w:rsidR="00060B9F" w:rsidRPr="00DE0982">
        <w:rPr>
          <w:rFonts w:ascii="Calibri" w:eastAsia="Times New Roman" w:hAnsi="Calibri" w:cs="Calibri"/>
          <w:color w:val="000000" w:themeColor="text1"/>
          <w:kern w:val="0"/>
          <w:lang w:eastAsia="en-IE"/>
          <w14:ligatures w14:val="none"/>
        </w:rPr>
        <w:t xml:space="preserve">findings should be interpreted as associative rather than causative. </w:t>
      </w:r>
      <w:r w:rsidR="0091726F">
        <w:rPr>
          <w:rFonts w:ascii="Calibri" w:eastAsia="Times New Roman" w:hAnsi="Calibri" w:cs="Calibri"/>
          <w:color w:val="000000" w:themeColor="text1"/>
          <w:kern w:val="0"/>
          <w:lang w:eastAsia="en-IE"/>
          <w14:ligatures w14:val="none"/>
        </w:rPr>
        <w:t>As</w:t>
      </w:r>
      <w:r w:rsidR="00060B9F" w:rsidRPr="00DE0982">
        <w:rPr>
          <w:rFonts w:ascii="Calibri" w:eastAsia="Times New Roman" w:hAnsi="Calibri" w:cs="Calibri"/>
          <w:color w:val="000000" w:themeColor="text1"/>
          <w:kern w:val="0"/>
          <w:lang w:eastAsia="en-IE"/>
          <w14:ligatures w14:val="none"/>
        </w:rPr>
        <w:t xml:space="preserve"> cross-sectional data captures information from only one point in time, the </w:t>
      </w:r>
      <w:r w:rsidR="000F386E" w:rsidRPr="00DE0982">
        <w:rPr>
          <w:rFonts w:ascii="Calibri" w:eastAsia="Times New Roman" w:hAnsi="Calibri" w:cs="Calibri"/>
          <w:color w:val="000000" w:themeColor="text1"/>
          <w:kern w:val="0"/>
          <w:lang w:eastAsia="en-IE"/>
          <w14:ligatures w14:val="none"/>
        </w:rPr>
        <w:t>ability to</w:t>
      </w:r>
      <w:r w:rsidR="00321E35" w:rsidRPr="00DE0982">
        <w:rPr>
          <w:rFonts w:ascii="Calibri" w:eastAsia="Times New Roman" w:hAnsi="Calibri" w:cs="Calibri"/>
          <w:color w:val="000000" w:themeColor="text1"/>
          <w:kern w:val="0"/>
          <w:lang w:eastAsia="en-IE"/>
          <w14:ligatures w14:val="none"/>
        </w:rPr>
        <w:t xml:space="preserve"> assess </w:t>
      </w:r>
      <w:r w:rsidR="1DD0AE91" w:rsidRPr="00DE0982">
        <w:rPr>
          <w:rFonts w:ascii="Calibri" w:eastAsia="Times New Roman" w:hAnsi="Calibri" w:cs="Calibri"/>
          <w:color w:val="000000" w:themeColor="text1"/>
          <w:kern w:val="0"/>
          <w:lang w:eastAsia="en-IE"/>
          <w14:ligatures w14:val="none"/>
        </w:rPr>
        <w:t>quality-of-life</w:t>
      </w:r>
      <w:r w:rsidR="00321E35" w:rsidRPr="00DE0982">
        <w:rPr>
          <w:rFonts w:ascii="Calibri" w:eastAsia="Times New Roman" w:hAnsi="Calibri" w:cs="Calibri"/>
          <w:color w:val="000000" w:themeColor="text1"/>
          <w:kern w:val="0"/>
          <w:lang w:eastAsia="en-IE"/>
          <w14:ligatures w14:val="none"/>
        </w:rPr>
        <w:t xml:space="preserve"> in autistic adults</w:t>
      </w:r>
      <w:r w:rsidR="00060B9F" w:rsidRPr="00DE0982">
        <w:rPr>
          <w:rFonts w:ascii="Calibri" w:eastAsia="Times New Roman" w:hAnsi="Calibri" w:cs="Calibri"/>
          <w:color w:val="000000" w:themeColor="text1"/>
          <w:kern w:val="0"/>
          <w:lang w:eastAsia="en-IE"/>
          <w14:ligatures w14:val="none"/>
        </w:rPr>
        <w:t xml:space="preserve"> longitudinally or at multiple time points</w:t>
      </w:r>
      <w:r w:rsidR="00A362AB">
        <w:rPr>
          <w:rFonts w:ascii="Calibri" w:eastAsia="Times New Roman" w:hAnsi="Calibri" w:cs="Calibri"/>
          <w:color w:val="000000" w:themeColor="text1"/>
          <w:kern w:val="0"/>
          <w:lang w:eastAsia="en-IE"/>
          <w14:ligatures w14:val="none"/>
        </w:rPr>
        <w:t xml:space="preserve"> is limited</w:t>
      </w:r>
      <w:r w:rsidR="00321E35" w:rsidRPr="00DE0982">
        <w:rPr>
          <w:rFonts w:ascii="Calibri" w:eastAsia="Times New Roman" w:hAnsi="Calibri" w:cs="Calibri"/>
          <w:color w:val="000000" w:themeColor="text1"/>
          <w:kern w:val="0"/>
          <w:lang w:eastAsia="en-IE"/>
          <w14:ligatures w14:val="none"/>
        </w:rPr>
        <w:t>.</w:t>
      </w:r>
      <w:r w:rsidR="00B15B6F">
        <w:rPr>
          <w:rFonts w:ascii="Calibri" w:eastAsia="Times New Roman" w:hAnsi="Calibri" w:cs="Calibri"/>
          <w:color w:val="000000" w:themeColor="text1"/>
          <w:kern w:val="0"/>
          <w:lang w:eastAsia="en-IE"/>
          <w14:ligatures w14:val="none"/>
        </w:rPr>
        <w:t xml:space="preserve"> Additionally, generic health-related </w:t>
      </w:r>
      <w:r w:rsidR="35B7A452">
        <w:rPr>
          <w:rFonts w:ascii="Calibri" w:eastAsia="Times New Roman" w:hAnsi="Calibri" w:cs="Calibri"/>
          <w:color w:val="000000" w:themeColor="text1"/>
          <w:kern w:val="0"/>
          <w:lang w:eastAsia="en-IE"/>
          <w14:ligatures w14:val="none"/>
        </w:rPr>
        <w:t>quality-of-life</w:t>
      </w:r>
      <w:r w:rsidR="00B15B6F">
        <w:rPr>
          <w:rFonts w:ascii="Calibri" w:eastAsia="Times New Roman" w:hAnsi="Calibri" w:cs="Calibri"/>
          <w:color w:val="000000" w:themeColor="text1"/>
          <w:kern w:val="0"/>
          <w:lang w:eastAsia="en-IE"/>
          <w14:ligatures w14:val="none"/>
        </w:rPr>
        <w:t xml:space="preserve"> measurement tools </w:t>
      </w:r>
      <w:r w:rsidR="00B2599E">
        <w:rPr>
          <w:rFonts w:ascii="Calibri" w:eastAsia="Times New Roman" w:hAnsi="Calibri" w:cs="Calibri"/>
          <w:color w:val="000000" w:themeColor="text1"/>
          <w:kern w:val="0"/>
          <w:lang w:eastAsia="en-IE"/>
          <w14:ligatures w14:val="none"/>
        </w:rPr>
        <w:t xml:space="preserve">are </w:t>
      </w:r>
      <w:r w:rsidR="00113B1D">
        <w:rPr>
          <w:rFonts w:ascii="Calibri" w:eastAsia="Times New Roman" w:hAnsi="Calibri" w:cs="Calibri"/>
          <w:color w:val="000000" w:themeColor="text1"/>
          <w:kern w:val="0"/>
          <w:lang w:eastAsia="en-IE"/>
          <w14:ligatures w14:val="none"/>
        </w:rPr>
        <w:t xml:space="preserve">often </w:t>
      </w:r>
      <w:r w:rsidR="00B2599E">
        <w:rPr>
          <w:rFonts w:ascii="Calibri" w:eastAsia="Times New Roman" w:hAnsi="Calibri" w:cs="Calibri"/>
          <w:color w:val="000000" w:themeColor="text1"/>
          <w:kern w:val="0"/>
          <w:lang w:eastAsia="en-IE"/>
          <w14:ligatures w14:val="none"/>
        </w:rPr>
        <w:t xml:space="preserve">not </w:t>
      </w:r>
      <w:r w:rsidR="00ED232F">
        <w:rPr>
          <w:rFonts w:ascii="Calibri" w:eastAsia="Times New Roman" w:hAnsi="Calibri" w:cs="Calibri"/>
          <w:color w:val="000000" w:themeColor="text1"/>
          <w:kern w:val="0"/>
          <w:lang w:eastAsia="en-IE"/>
          <w14:ligatures w14:val="none"/>
        </w:rPr>
        <w:t>tailored</w:t>
      </w:r>
      <w:r w:rsidR="00B2599E">
        <w:rPr>
          <w:rFonts w:ascii="Calibri" w:eastAsia="Times New Roman" w:hAnsi="Calibri" w:cs="Calibri"/>
          <w:color w:val="000000" w:themeColor="text1"/>
          <w:kern w:val="0"/>
          <w:lang w:eastAsia="en-IE"/>
          <w14:ligatures w14:val="none"/>
        </w:rPr>
        <w:t xml:space="preserve"> for autistic people and fail to account </w:t>
      </w:r>
      <w:r w:rsidR="000E69D6">
        <w:rPr>
          <w:rFonts w:ascii="Calibri" w:eastAsia="Times New Roman" w:hAnsi="Calibri" w:cs="Calibri"/>
          <w:color w:val="000000" w:themeColor="text1"/>
          <w:kern w:val="0"/>
          <w:lang w:eastAsia="en-IE"/>
          <w14:ligatures w14:val="none"/>
        </w:rPr>
        <w:t xml:space="preserve">for </w:t>
      </w:r>
      <w:r w:rsidR="00ED232F">
        <w:rPr>
          <w:rFonts w:ascii="Calibri" w:eastAsia="Times New Roman" w:hAnsi="Calibri" w:cs="Calibri"/>
          <w:color w:val="000000" w:themeColor="text1"/>
          <w:kern w:val="0"/>
          <w:lang w:eastAsia="en-IE"/>
          <w14:ligatures w14:val="none"/>
        </w:rPr>
        <w:t>differences</w:t>
      </w:r>
      <w:r w:rsidR="00B2599E">
        <w:rPr>
          <w:rFonts w:ascii="Calibri" w:eastAsia="Times New Roman" w:hAnsi="Calibri" w:cs="Calibri"/>
          <w:color w:val="000000" w:themeColor="text1"/>
          <w:kern w:val="0"/>
          <w:lang w:eastAsia="en-IE"/>
          <w14:ligatures w14:val="none"/>
        </w:rPr>
        <w:t xml:space="preserve"> in </w:t>
      </w:r>
      <w:r w:rsidR="00ED232F">
        <w:rPr>
          <w:rFonts w:ascii="Calibri" w:eastAsia="Times New Roman" w:hAnsi="Calibri" w:cs="Calibri"/>
          <w:color w:val="000000" w:themeColor="text1"/>
          <w:kern w:val="0"/>
          <w:lang w:eastAsia="en-IE"/>
          <w14:ligatures w14:val="none"/>
        </w:rPr>
        <w:t>communication</w:t>
      </w:r>
      <w:r w:rsidR="00B2599E">
        <w:rPr>
          <w:rFonts w:ascii="Calibri" w:eastAsia="Times New Roman" w:hAnsi="Calibri" w:cs="Calibri"/>
          <w:color w:val="000000" w:themeColor="text1"/>
          <w:kern w:val="0"/>
          <w:lang w:eastAsia="en-IE"/>
          <w14:ligatures w14:val="none"/>
        </w:rPr>
        <w:t xml:space="preserve"> preferences or </w:t>
      </w:r>
      <w:r w:rsidR="003F4491">
        <w:rPr>
          <w:rFonts w:ascii="Calibri" w:eastAsia="Times New Roman" w:hAnsi="Calibri" w:cs="Calibri"/>
          <w:color w:val="000000" w:themeColor="text1"/>
          <w:kern w:val="0"/>
          <w:lang w:eastAsia="en-IE"/>
          <w14:ligatures w14:val="none"/>
        </w:rPr>
        <w:t>styles</w:t>
      </w:r>
      <w:r w:rsidR="00B2599E">
        <w:rPr>
          <w:rFonts w:ascii="Calibri" w:eastAsia="Times New Roman" w:hAnsi="Calibri" w:cs="Calibri"/>
          <w:color w:val="000000" w:themeColor="text1"/>
          <w:kern w:val="0"/>
          <w:lang w:eastAsia="en-IE"/>
          <w14:ligatures w14:val="none"/>
        </w:rPr>
        <w:t xml:space="preserve">, whilst also relying on </w:t>
      </w:r>
      <w:r w:rsidR="003F4491">
        <w:rPr>
          <w:rFonts w:ascii="Calibri" w:eastAsia="Times New Roman" w:hAnsi="Calibri" w:cs="Calibri"/>
          <w:color w:val="000000" w:themeColor="text1"/>
          <w:kern w:val="0"/>
          <w:lang w:eastAsia="en-IE"/>
          <w14:ligatures w14:val="none"/>
        </w:rPr>
        <w:t>self</w:t>
      </w:r>
      <w:r w:rsidR="00B2599E">
        <w:rPr>
          <w:rFonts w:ascii="Calibri" w:eastAsia="Times New Roman" w:hAnsi="Calibri" w:cs="Calibri"/>
          <w:color w:val="000000" w:themeColor="text1"/>
          <w:kern w:val="0"/>
          <w:lang w:eastAsia="en-IE"/>
          <w14:ligatures w14:val="none"/>
        </w:rPr>
        <w:t>-report data</w:t>
      </w:r>
      <w:r w:rsidR="00A43CB6">
        <w:rPr>
          <w:rFonts w:ascii="Calibri" w:eastAsia="Times New Roman" w:hAnsi="Calibri" w:cs="Calibri"/>
          <w:color w:val="000000" w:themeColor="text1"/>
          <w:kern w:val="0"/>
          <w:lang w:eastAsia="en-IE"/>
          <w14:ligatures w14:val="none"/>
        </w:rPr>
        <w:t>,</w:t>
      </w:r>
      <w:r w:rsidR="00B2599E">
        <w:rPr>
          <w:rFonts w:ascii="Calibri" w:eastAsia="Times New Roman" w:hAnsi="Calibri" w:cs="Calibri"/>
          <w:color w:val="000000" w:themeColor="text1"/>
          <w:kern w:val="0"/>
          <w:lang w:eastAsia="en-IE"/>
          <w14:ligatures w14:val="none"/>
        </w:rPr>
        <w:t xml:space="preserve"> </w:t>
      </w:r>
      <w:r w:rsidR="0057406F">
        <w:rPr>
          <w:rFonts w:ascii="Calibri" w:eastAsia="Times New Roman" w:hAnsi="Calibri" w:cs="Calibri"/>
          <w:color w:val="000000" w:themeColor="text1"/>
          <w:kern w:val="0"/>
          <w:lang w:eastAsia="en-IE"/>
          <w14:ligatures w14:val="none"/>
        </w:rPr>
        <w:t xml:space="preserve">which may </w:t>
      </w:r>
      <w:r w:rsidR="00ED232F">
        <w:rPr>
          <w:rFonts w:ascii="Calibri" w:eastAsia="Times New Roman" w:hAnsi="Calibri" w:cs="Calibri"/>
          <w:color w:val="000000" w:themeColor="text1"/>
          <w:kern w:val="0"/>
          <w:lang w:eastAsia="en-IE"/>
          <w14:ligatures w14:val="none"/>
        </w:rPr>
        <w:t>introduce recall bias.</w:t>
      </w:r>
    </w:p>
    <w:p w14:paraId="5CF9D38B" w14:textId="77777777" w:rsidR="00B42200" w:rsidRDefault="00B42200">
      <w:pPr>
        <w:rPr>
          <w:rFonts w:asciiTheme="majorHAnsi" w:eastAsiaTheme="majorEastAsia" w:hAnsiTheme="majorHAnsi" w:cstheme="majorBidi"/>
          <w:color w:val="0F4761" w:themeColor="accent1" w:themeShade="BF"/>
          <w:sz w:val="32"/>
          <w:szCs w:val="32"/>
        </w:rPr>
      </w:pPr>
      <w:bookmarkStart w:id="256" w:name="_Toc213402838"/>
      <w:r>
        <w:br w:type="page"/>
      </w:r>
    </w:p>
    <w:p w14:paraId="3134D408" w14:textId="4D053CC9" w:rsidR="00C717E7" w:rsidRDefault="00C717E7" w:rsidP="00D26577">
      <w:pPr>
        <w:pStyle w:val="Heading1"/>
        <w:rPr>
          <w:rFonts w:ascii="Calibri" w:hAnsi="Calibri" w:cs="Calibri"/>
        </w:rPr>
      </w:pPr>
      <w:bookmarkStart w:id="257" w:name="_Toc222383886"/>
      <w:r w:rsidRPr="00C204A2">
        <w:lastRenderedPageBreak/>
        <w:t>Discussion</w:t>
      </w:r>
      <w:bookmarkEnd w:id="256"/>
      <w:bookmarkEnd w:id="257"/>
    </w:p>
    <w:p w14:paraId="6EF1C93E" w14:textId="16CD6CCA" w:rsidR="000D47BA" w:rsidRDefault="00174B94" w:rsidP="06BC19C4">
      <w:pPr>
        <w:jc w:val="both"/>
        <w:rPr>
          <w:rFonts w:ascii="Calibri" w:hAnsi="Calibri" w:cs="Calibri"/>
        </w:rPr>
      </w:pPr>
      <w:r w:rsidRPr="3C0B587B">
        <w:rPr>
          <w:rFonts w:ascii="Calibri" w:hAnsi="Calibri" w:cs="Calibri"/>
        </w:rPr>
        <w:t xml:space="preserve">This literature review on </w:t>
      </w:r>
      <w:r w:rsidR="1B8F05C0" w:rsidRPr="3C0B587B">
        <w:rPr>
          <w:rFonts w:ascii="Calibri" w:hAnsi="Calibri" w:cs="Calibri"/>
        </w:rPr>
        <w:t>autism</w:t>
      </w:r>
      <w:r w:rsidRPr="3C0B587B">
        <w:rPr>
          <w:rFonts w:ascii="Calibri" w:hAnsi="Calibri" w:cs="Calibri"/>
        </w:rPr>
        <w:t>, ag</w:t>
      </w:r>
      <w:r w:rsidR="0007652E">
        <w:rPr>
          <w:rFonts w:ascii="Calibri" w:hAnsi="Calibri" w:cs="Calibri"/>
        </w:rPr>
        <w:t>e</w:t>
      </w:r>
      <w:r w:rsidRPr="3C0B587B">
        <w:rPr>
          <w:rFonts w:ascii="Calibri" w:hAnsi="Calibri" w:cs="Calibri"/>
        </w:rPr>
        <w:t xml:space="preserve">ing and life expectancy </w:t>
      </w:r>
      <w:r w:rsidR="000F220C" w:rsidRPr="3C0B587B">
        <w:rPr>
          <w:rFonts w:ascii="Calibri" w:hAnsi="Calibri" w:cs="Calibri"/>
        </w:rPr>
        <w:t>yielded result</w:t>
      </w:r>
      <w:r w:rsidR="00054246" w:rsidRPr="3C0B587B">
        <w:rPr>
          <w:rFonts w:ascii="Calibri" w:hAnsi="Calibri" w:cs="Calibri"/>
        </w:rPr>
        <w:t>s</w:t>
      </w:r>
      <w:r w:rsidR="000F220C" w:rsidRPr="3C0B587B">
        <w:rPr>
          <w:rFonts w:ascii="Calibri" w:hAnsi="Calibri" w:cs="Calibri"/>
        </w:rPr>
        <w:t xml:space="preserve"> that present </w:t>
      </w:r>
      <w:r w:rsidR="00C17B2F" w:rsidRPr="3C0B587B">
        <w:rPr>
          <w:rFonts w:ascii="Calibri" w:hAnsi="Calibri" w:cs="Calibri"/>
        </w:rPr>
        <w:t>a complex are</w:t>
      </w:r>
      <w:r w:rsidR="00C33159" w:rsidRPr="3C0B587B">
        <w:rPr>
          <w:rFonts w:ascii="Calibri" w:hAnsi="Calibri" w:cs="Calibri"/>
        </w:rPr>
        <w:t>n</w:t>
      </w:r>
      <w:r w:rsidR="00C17B2F" w:rsidRPr="3C0B587B">
        <w:rPr>
          <w:rFonts w:ascii="Calibri" w:hAnsi="Calibri" w:cs="Calibri"/>
        </w:rPr>
        <w:t>a for autistic people to navigate</w:t>
      </w:r>
      <w:r w:rsidR="00E54314" w:rsidRPr="3C0B587B">
        <w:rPr>
          <w:rFonts w:ascii="Calibri" w:hAnsi="Calibri" w:cs="Calibri"/>
        </w:rPr>
        <w:t xml:space="preserve">. </w:t>
      </w:r>
      <w:r w:rsidR="00473154" w:rsidRPr="3C0B587B">
        <w:rPr>
          <w:rFonts w:ascii="Calibri" w:hAnsi="Calibri" w:cs="Calibri"/>
        </w:rPr>
        <w:t>Through t</w:t>
      </w:r>
      <w:r w:rsidR="00054246" w:rsidRPr="3C0B587B">
        <w:rPr>
          <w:rFonts w:ascii="Calibri" w:hAnsi="Calibri" w:cs="Calibri"/>
        </w:rPr>
        <w:t>he f</w:t>
      </w:r>
      <w:r w:rsidR="00872DE5" w:rsidRPr="3C0B587B">
        <w:rPr>
          <w:rFonts w:ascii="Calibri" w:hAnsi="Calibri" w:cs="Calibri"/>
        </w:rPr>
        <w:t>our primary themes</w:t>
      </w:r>
      <w:r w:rsidR="00054246" w:rsidRPr="3C0B587B">
        <w:rPr>
          <w:rFonts w:ascii="Calibri" w:hAnsi="Calibri" w:cs="Calibri"/>
        </w:rPr>
        <w:t xml:space="preserve"> </w:t>
      </w:r>
      <w:r w:rsidR="00E80E80" w:rsidRPr="3C0B587B">
        <w:rPr>
          <w:rFonts w:ascii="Calibri" w:hAnsi="Calibri" w:cs="Calibri"/>
        </w:rPr>
        <w:t xml:space="preserve">of </w:t>
      </w:r>
      <w:r w:rsidR="6AEAEC46" w:rsidRPr="3C0B587B">
        <w:rPr>
          <w:rFonts w:ascii="Calibri" w:hAnsi="Calibri" w:cs="Calibri"/>
        </w:rPr>
        <w:t>epidemiology</w:t>
      </w:r>
      <w:r w:rsidR="5CABDCD5" w:rsidRPr="3C0B587B">
        <w:rPr>
          <w:rFonts w:ascii="Calibri" w:hAnsi="Calibri" w:cs="Calibri"/>
        </w:rPr>
        <w:t>, health and healthcare through the life course</w:t>
      </w:r>
      <w:r w:rsidR="00BC73A7" w:rsidRPr="3C0B587B">
        <w:rPr>
          <w:rFonts w:ascii="Calibri" w:hAnsi="Calibri" w:cs="Calibri"/>
        </w:rPr>
        <w:t>, mental health</w:t>
      </w:r>
      <w:r w:rsidR="000971E9">
        <w:rPr>
          <w:rFonts w:ascii="Calibri" w:hAnsi="Calibri" w:cs="Calibri"/>
        </w:rPr>
        <w:t xml:space="preserve"> and </w:t>
      </w:r>
      <w:r w:rsidR="000971E9" w:rsidRPr="3C0B587B">
        <w:rPr>
          <w:rFonts w:ascii="Calibri" w:hAnsi="Calibri" w:cs="Calibri"/>
        </w:rPr>
        <w:t>quality-of-life</w:t>
      </w:r>
      <w:r w:rsidR="00473154" w:rsidRPr="3C0B587B">
        <w:rPr>
          <w:rFonts w:ascii="Calibri" w:hAnsi="Calibri" w:cs="Calibri"/>
        </w:rPr>
        <w:t xml:space="preserve">, the results </w:t>
      </w:r>
      <w:r w:rsidR="00B8487B" w:rsidRPr="3C0B587B">
        <w:rPr>
          <w:rFonts w:ascii="Calibri" w:hAnsi="Calibri" w:cs="Calibri"/>
        </w:rPr>
        <w:t>highlight the importance of appropriate communication</w:t>
      </w:r>
      <w:r w:rsidR="00E80E80" w:rsidRPr="3C0B587B">
        <w:rPr>
          <w:rFonts w:ascii="Calibri" w:hAnsi="Calibri" w:cs="Calibri"/>
        </w:rPr>
        <w:t xml:space="preserve">, social interaction and </w:t>
      </w:r>
      <w:r w:rsidR="00162F5E" w:rsidRPr="3C0B587B">
        <w:rPr>
          <w:rFonts w:ascii="Calibri" w:hAnsi="Calibri" w:cs="Calibri"/>
        </w:rPr>
        <w:t>more understanding</w:t>
      </w:r>
      <w:r w:rsidR="00835A90" w:rsidRPr="3C0B587B">
        <w:rPr>
          <w:rFonts w:ascii="Calibri" w:hAnsi="Calibri" w:cs="Calibri"/>
        </w:rPr>
        <w:t xml:space="preserve"> of </w:t>
      </w:r>
      <w:r w:rsidR="693B9240" w:rsidRPr="3C0B587B">
        <w:rPr>
          <w:rFonts w:ascii="Calibri" w:hAnsi="Calibri" w:cs="Calibri"/>
        </w:rPr>
        <w:t xml:space="preserve">autism </w:t>
      </w:r>
      <w:r w:rsidR="00835A90" w:rsidRPr="3C0B587B">
        <w:rPr>
          <w:rFonts w:ascii="Calibri" w:hAnsi="Calibri" w:cs="Calibri"/>
        </w:rPr>
        <w:t xml:space="preserve">to improve </w:t>
      </w:r>
      <w:r w:rsidR="7516CA54" w:rsidRPr="3C0B587B">
        <w:rPr>
          <w:rFonts w:ascii="Calibri" w:hAnsi="Calibri" w:cs="Calibri"/>
        </w:rPr>
        <w:t>quality-of-life</w:t>
      </w:r>
      <w:r w:rsidR="00835A90" w:rsidRPr="3C0B587B">
        <w:rPr>
          <w:rFonts w:ascii="Calibri" w:hAnsi="Calibri" w:cs="Calibri"/>
        </w:rPr>
        <w:t xml:space="preserve"> and health outcomes</w:t>
      </w:r>
      <w:r w:rsidR="00464F67" w:rsidRPr="3C0B587B">
        <w:rPr>
          <w:rFonts w:ascii="Calibri" w:hAnsi="Calibri" w:cs="Calibri"/>
        </w:rPr>
        <w:t xml:space="preserve"> </w:t>
      </w:r>
      <w:r w:rsidR="00711A61" w:rsidRPr="3C0B587B">
        <w:rPr>
          <w:rFonts w:ascii="Calibri" w:hAnsi="Calibri" w:cs="Calibri"/>
        </w:rPr>
        <w:t xml:space="preserve">in adults with </w:t>
      </w:r>
      <w:r w:rsidR="683064D1" w:rsidRPr="3C0B587B">
        <w:rPr>
          <w:rFonts w:ascii="Calibri" w:hAnsi="Calibri" w:cs="Calibri"/>
        </w:rPr>
        <w:t>autism</w:t>
      </w:r>
      <w:r w:rsidR="00711A61" w:rsidRPr="3C0B587B">
        <w:rPr>
          <w:rFonts w:ascii="Calibri" w:hAnsi="Calibri" w:cs="Calibri"/>
        </w:rPr>
        <w:t>.</w:t>
      </w:r>
      <w:r w:rsidR="00CB32E9" w:rsidRPr="3C0B587B">
        <w:rPr>
          <w:rFonts w:ascii="Calibri" w:hAnsi="Calibri" w:cs="Calibri"/>
        </w:rPr>
        <w:t xml:space="preserve"> Indeed</w:t>
      </w:r>
      <w:r w:rsidR="006019AF" w:rsidRPr="3C0B587B">
        <w:rPr>
          <w:rFonts w:ascii="Calibri" w:hAnsi="Calibri" w:cs="Calibri"/>
        </w:rPr>
        <w:t>,</w:t>
      </w:r>
      <w:r w:rsidR="00CB32E9" w:rsidRPr="3C0B587B">
        <w:rPr>
          <w:rFonts w:ascii="Calibri" w:hAnsi="Calibri" w:cs="Calibri"/>
        </w:rPr>
        <w:t xml:space="preserve"> </w:t>
      </w:r>
      <w:r w:rsidR="7AC5F6A5" w:rsidRPr="3C0B587B">
        <w:rPr>
          <w:rFonts w:ascii="Calibri" w:hAnsi="Calibri" w:cs="Calibri"/>
        </w:rPr>
        <w:t xml:space="preserve">autism </w:t>
      </w:r>
      <w:r w:rsidR="00A5626A" w:rsidRPr="3C0B587B">
        <w:rPr>
          <w:rFonts w:ascii="Calibri" w:hAnsi="Calibri" w:cs="Calibri"/>
        </w:rPr>
        <w:t xml:space="preserve">is not a </w:t>
      </w:r>
      <w:r w:rsidR="00F80B8B">
        <w:rPr>
          <w:rFonts w:ascii="Calibri" w:hAnsi="Calibri" w:cs="Calibri"/>
        </w:rPr>
        <w:t>one-size-fits-all</w:t>
      </w:r>
      <w:r w:rsidR="00A5626A" w:rsidRPr="3C0B587B">
        <w:rPr>
          <w:rFonts w:ascii="Calibri" w:hAnsi="Calibri" w:cs="Calibri"/>
        </w:rPr>
        <w:t xml:space="preserve"> categorisation</w:t>
      </w:r>
      <w:r w:rsidR="00B340A3" w:rsidRPr="3C0B587B">
        <w:rPr>
          <w:rFonts w:ascii="Calibri" w:hAnsi="Calibri" w:cs="Calibri"/>
        </w:rPr>
        <w:t xml:space="preserve">. </w:t>
      </w:r>
      <w:r w:rsidR="600ADAE0" w:rsidRPr="3C0B587B">
        <w:rPr>
          <w:rFonts w:ascii="Calibri" w:hAnsi="Calibri" w:cs="Calibri"/>
        </w:rPr>
        <w:t>Autism has a wide spectrum of capabilities</w:t>
      </w:r>
      <w:r w:rsidR="00F80B8B">
        <w:rPr>
          <w:rFonts w:ascii="Calibri" w:hAnsi="Calibri" w:cs="Calibri"/>
        </w:rPr>
        <w:t>,</w:t>
      </w:r>
      <w:r w:rsidR="600ADAE0" w:rsidRPr="3C0B587B">
        <w:rPr>
          <w:rFonts w:ascii="Calibri" w:hAnsi="Calibri" w:cs="Calibri"/>
        </w:rPr>
        <w:t xml:space="preserve"> ranging from </w:t>
      </w:r>
      <w:r w:rsidR="00D14076" w:rsidRPr="3C0B587B">
        <w:rPr>
          <w:rFonts w:ascii="Calibri" w:hAnsi="Calibri" w:cs="Calibri"/>
        </w:rPr>
        <w:t>high functioning</w:t>
      </w:r>
      <w:r w:rsidR="00EF33C5" w:rsidRPr="3C0B587B">
        <w:rPr>
          <w:rFonts w:ascii="Calibri" w:hAnsi="Calibri" w:cs="Calibri"/>
        </w:rPr>
        <w:t xml:space="preserve"> </w:t>
      </w:r>
      <w:r w:rsidR="2D619679" w:rsidRPr="7BB20CDC">
        <w:rPr>
          <w:rFonts w:ascii="Calibri" w:hAnsi="Calibri" w:cs="Calibri"/>
        </w:rPr>
        <w:t xml:space="preserve">people </w:t>
      </w:r>
      <w:r w:rsidR="000936F9" w:rsidRPr="3C0B587B">
        <w:rPr>
          <w:rFonts w:ascii="Calibri" w:hAnsi="Calibri" w:cs="Calibri"/>
        </w:rPr>
        <w:t>with</w:t>
      </w:r>
      <w:r w:rsidR="00022C67" w:rsidRPr="3C0B587B">
        <w:rPr>
          <w:rFonts w:ascii="Calibri" w:hAnsi="Calibri" w:cs="Calibri"/>
        </w:rPr>
        <w:t xml:space="preserve"> IQs above 140 </w:t>
      </w:r>
      <w:r w:rsidR="76FB5866" w:rsidRPr="3C0B587B">
        <w:rPr>
          <w:rFonts w:ascii="Calibri" w:hAnsi="Calibri" w:cs="Calibri"/>
        </w:rPr>
        <w:t>to being</w:t>
      </w:r>
      <w:r w:rsidR="00022C67" w:rsidRPr="3C0B587B">
        <w:rPr>
          <w:rFonts w:ascii="Calibri" w:hAnsi="Calibri" w:cs="Calibri"/>
        </w:rPr>
        <w:t xml:space="preserve"> </w:t>
      </w:r>
      <w:r w:rsidR="00CC733F" w:rsidRPr="3C0B587B">
        <w:rPr>
          <w:rFonts w:ascii="Calibri" w:hAnsi="Calibri" w:cs="Calibri"/>
        </w:rPr>
        <w:t xml:space="preserve">non-verbal </w:t>
      </w:r>
      <w:r w:rsidR="00CD3BFE" w:rsidRPr="3C0B587B">
        <w:rPr>
          <w:rFonts w:ascii="Calibri" w:hAnsi="Calibri" w:cs="Calibri"/>
        </w:rPr>
        <w:t>with more</w:t>
      </w:r>
      <w:r w:rsidR="00022C67" w:rsidRPr="3C0B587B">
        <w:rPr>
          <w:rFonts w:ascii="Calibri" w:hAnsi="Calibri" w:cs="Calibri"/>
        </w:rPr>
        <w:t xml:space="preserve"> limited </w:t>
      </w:r>
      <w:r w:rsidR="0012215E" w:rsidRPr="3C0B587B">
        <w:rPr>
          <w:rFonts w:ascii="Calibri" w:hAnsi="Calibri" w:cs="Calibri"/>
        </w:rPr>
        <w:t>cap</w:t>
      </w:r>
      <w:r w:rsidR="00022C67" w:rsidRPr="3C0B587B">
        <w:rPr>
          <w:rFonts w:ascii="Calibri" w:hAnsi="Calibri" w:cs="Calibri"/>
        </w:rPr>
        <w:t xml:space="preserve">abilities </w:t>
      </w:r>
      <w:r w:rsidR="00381075">
        <w:rPr>
          <w:rFonts w:ascii="Calibri" w:hAnsi="Calibri" w:cs="Calibri"/>
        </w:rPr>
        <w:fldChar w:fldCharType="begin"/>
      </w:r>
      <w:r w:rsidR="00A463E5">
        <w:rPr>
          <w:rFonts w:ascii="Calibri" w:hAnsi="Calibri" w:cs="Calibri"/>
        </w:rPr>
        <w:instrText xml:space="preserve"> ADDIN ZOTERO_ITEM CSL_CITATION {"citationID":"xv3O26yx","properties":{"formattedCitation":"(120)","plainCitation":"(120)","noteIndex":0},"citationItems":[{"id":1701,"uris":["http://zotero.org/users/local/9pQthM68/items/WE74PHX9"],"itemData":{"id":1701,"type":"post-weblog","abstract":"My experience at the Autism-Europe International Congress — and as a parent of a child with profound autism — makes me more convinced than ever that we need to bifurcate the diagnosis of ‘autism…","container-title":"The Transmitter: Neuroscience News and Perspectives","language":"en-US","title":"It’s time to embrace ‘profound autism’","URL":"https://www.thetransmitter.org/spectrum/its-time-to-embrace-profound-autism/","accessed":{"date-parts":[["2025",10,6]]},"issued":{"date-parts":[["2022",10,27]]}}}],"schema":"https://github.com/citation-style-language/schema/raw/master/csl-citation.json"} </w:instrText>
      </w:r>
      <w:r w:rsidR="00381075">
        <w:rPr>
          <w:rFonts w:ascii="Calibri" w:hAnsi="Calibri" w:cs="Calibri"/>
        </w:rPr>
        <w:fldChar w:fldCharType="separate"/>
      </w:r>
      <w:r w:rsidR="00A463E5" w:rsidRPr="00A463E5">
        <w:rPr>
          <w:rFonts w:ascii="Aptos" w:hAnsi="Aptos"/>
        </w:rPr>
        <w:t>(120)</w:t>
      </w:r>
      <w:r w:rsidR="00381075">
        <w:rPr>
          <w:rFonts w:ascii="Calibri" w:hAnsi="Calibri" w:cs="Calibri"/>
        </w:rPr>
        <w:fldChar w:fldCharType="end"/>
      </w:r>
      <w:r w:rsidR="007E5FAE" w:rsidRPr="3C0B587B">
        <w:rPr>
          <w:rFonts w:ascii="Calibri" w:hAnsi="Calibri" w:cs="Calibri"/>
        </w:rPr>
        <w:t xml:space="preserve">. Thus, a more </w:t>
      </w:r>
      <w:r w:rsidR="3EC57D40" w:rsidRPr="7BB20CDC">
        <w:rPr>
          <w:rFonts w:ascii="Calibri" w:hAnsi="Calibri" w:cs="Calibri"/>
        </w:rPr>
        <w:t>individualised</w:t>
      </w:r>
      <w:r w:rsidR="007E5FAE" w:rsidRPr="3C0B587B">
        <w:rPr>
          <w:rFonts w:ascii="Calibri" w:hAnsi="Calibri" w:cs="Calibri"/>
        </w:rPr>
        <w:t xml:space="preserve"> approach to care and services is required. </w:t>
      </w:r>
    </w:p>
    <w:p w14:paraId="00EBD2DC" w14:textId="271EAF18" w:rsidR="00214BF8" w:rsidRPr="00214BF8" w:rsidRDefault="00AB5415" w:rsidP="009D5F00">
      <w:pPr>
        <w:jc w:val="both"/>
        <w:rPr>
          <w:rFonts w:ascii="Calibri" w:hAnsi="Calibri" w:cs="Calibri"/>
        </w:rPr>
      </w:pPr>
      <w:r w:rsidRPr="06BC19C4">
        <w:rPr>
          <w:rFonts w:ascii="Calibri" w:hAnsi="Calibri" w:cs="Calibri"/>
        </w:rPr>
        <w:t>T</w:t>
      </w:r>
      <w:r w:rsidR="0083710A" w:rsidRPr="3AE35986">
        <w:rPr>
          <w:rFonts w:ascii="Calibri" w:hAnsi="Calibri" w:cs="Calibri"/>
        </w:rPr>
        <w:t>he United Nations Convention on the Rights of Persons with Disabilities (UNCRPD)</w:t>
      </w:r>
      <w:r w:rsidR="00162213" w:rsidRPr="3AE35986">
        <w:rPr>
          <w:rFonts w:ascii="Calibri" w:hAnsi="Calibri" w:cs="Calibri"/>
        </w:rPr>
        <w:t xml:space="preserve"> was </w:t>
      </w:r>
      <w:r w:rsidR="002E63D5" w:rsidRPr="3AE35986">
        <w:rPr>
          <w:rFonts w:ascii="Calibri" w:hAnsi="Calibri" w:cs="Calibri"/>
        </w:rPr>
        <w:t>published</w:t>
      </w:r>
      <w:r w:rsidRPr="3AE35986">
        <w:rPr>
          <w:rFonts w:ascii="Calibri" w:hAnsi="Calibri" w:cs="Calibri"/>
        </w:rPr>
        <w:t xml:space="preserve"> in 2006 </w:t>
      </w:r>
      <w:r w:rsidR="00527528" w:rsidRPr="3AE35986">
        <w:rPr>
          <w:rFonts w:ascii="Calibri" w:hAnsi="Calibri" w:cs="Calibri"/>
        </w:rPr>
        <w:t>‘</w:t>
      </w:r>
      <w:r w:rsidR="00FC78EB" w:rsidRPr="54CCF3D8">
        <w:rPr>
          <w:rFonts w:ascii="Calibri" w:hAnsi="Calibri" w:cs="Calibri"/>
        </w:rPr>
        <w:t>T</w:t>
      </w:r>
      <w:r w:rsidR="00527528" w:rsidRPr="3AE35986">
        <w:rPr>
          <w:rFonts w:ascii="Calibri" w:hAnsi="Calibri" w:cs="Calibri"/>
        </w:rPr>
        <w:t>o promote, protect and ensure the full and equal enjoyment of all human rights and fundamental freedoms by all persons with disabilities, and to promote respect for their inherent dignity’</w:t>
      </w:r>
      <w:r w:rsidR="008D7FC6" w:rsidRPr="3AE35986">
        <w:rPr>
          <w:rFonts w:ascii="Calibri" w:hAnsi="Calibri" w:cs="Calibri"/>
        </w:rPr>
        <w:t xml:space="preserve"> </w:t>
      </w:r>
      <w:r w:rsidR="00121DF3">
        <w:rPr>
          <w:rFonts w:ascii="Calibri" w:hAnsi="Calibri" w:cs="Calibri"/>
        </w:rPr>
        <w:fldChar w:fldCharType="begin"/>
      </w:r>
      <w:r w:rsidR="00A463E5">
        <w:rPr>
          <w:rFonts w:ascii="Calibri" w:hAnsi="Calibri" w:cs="Calibri"/>
        </w:rPr>
        <w:instrText xml:space="preserve"> ADDIN ZOTERO_ITEM CSL_CITATION {"citationID":"GiFVEPgK","properties":{"formattedCitation":"(121)","plainCitation":"(121)","noteIndex":0},"citationItems":[{"id":1704,"uris":["http://zotero.org/users/local/9pQthM68/items/YHAQ84RD"],"itemData":{"id":1704,"type":"webpage","title":"United Nations, 2006. https://www.un.org/disabilities/documents/convention/convoptprot-e.pdf","URL":"https://www.google.com/search?q=126.+United+Nations%2C+2006.+https%3A%2F%2Fwww.un.org%2Fdisabilities%2Fdocuments%2Fconvention%2Fconvoptprot-e.pdf&amp;rlz=1C1GCEA_enIE1022IE1022&amp;oq=126.+United+Nations%2C+2006.+https%3A%2F%2Fwww.un.org%2Fdisabilities%2Fdocuments%2Fconvention%2Fconvoptprot-e.pdf&amp;gs_lcrp=EgZjaHJvbWUyBggAEEUYOdIBBzI1N2owajSoAgCwAgE&amp;sourceid=chrome&amp;ie=UTF-8","accessed":{"date-parts":[["2025",10,6]]}}}],"schema":"https://github.com/citation-style-language/schema/raw/master/csl-citation.json"} </w:instrText>
      </w:r>
      <w:r w:rsidR="00121DF3">
        <w:rPr>
          <w:rFonts w:ascii="Calibri" w:hAnsi="Calibri" w:cs="Calibri"/>
        </w:rPr>
        <w:fldChar w:fldCharType="separate"/>
      </w:r>
      <w:r w:rsidR="00A463E5" w:rsidRPr="00A463E5">
        <w:rPr>
          <w:rFonts w:ascii="Aptos" w:hAnsi="Aptos"/>
        </w:rPr>
        <w:t>(121)</w:t>
      </w:r>
      <w:r w:rsidR="00121DF3">
        <w:rPr>
          <w:rFonts w:ascii="Calibri" w:hAnsi="Calibri" w:cs="Calibri"/>
        </w:rPr>
        <w:fldChar w:fldCharType="end"/>
      </w:r>
      <w:r w:rsidR="00A16B8F" w:rsidRPr="06BC19C4">
        <w:rPr>
          <w:rFonts w:ascii="Calibri" w:hAnsi="Calibri" w:cs="Calibri"/>
        </w:rPr>
        <w:t>.</w:t>
      </w:r>
      <w:r w:rsidR="00796C6F" w:rsidRPr="06BC19C4">
        <w:rPr>
          <w:rFonts w:ascii="Calibri" w:hAnsi="Calibri" w:cs="Calibri"/>
          <w:vertAlign w:val="superscript"/>
        </w:rPr>
        <w:t xml:space="preserve"> </w:t>
      </w:r>
      <w:r w:rsidR="00A958F0" w:rsidRPr="06BC19C4">
        <w:rPr>
          <w:rFonts w:ascii="Calibri" w:hAnsi="Calibri" w:cs="Calibri"/>
        </w:rPr>
        <w:t xml:space="preserve">This charter </w:t>
      </w:r>
      <w:r w:rsidR="00605779" w:rsidRPr="06BC19C4">
        <w:rPr>
          <w:rFonts w:ascii="Calibri" w:hAnsi="Calibri" w:cs="Calibri"/>
        </w:rPr>
        <w:t>certifies</w:t>
      </w:r>
      <w:r w:rsidR="00A958F0" w:rsidRPr="06BC19C4">
        <w:rPr>
          <w:rFonts w:ascii="Calibri" w:hAnsi="Calibri" w:cs="Calibri"/>
        </w:rPr>
        <w:t xml:space="preserve"> that </w:t>
      </w:r>
      <w:r w:rsidR="00A44F26" w:rsidRPr="06BC19C4">
        <w:rPr>
          <w:rFonts w:ascii="Calibri" w:hAnsi="Calibri" w:cs="Calibri"/>
        </w:rPr>
        <w:t xml:space="preserve">all </w:t>
      </w:r>
      <w:r w:rsidR="00A958F0" w:rsidRPr="06BC19C4">
        <w:rPr>
          <w:rFonts w:ascii="Calibri" w:hAnsi="Calibri" w:cs="Calibri"/>
        </w:rPr>
        <w:t xml:space="preserve">people with disabilities </w:t>
      </w:r>
      <w:r w:rsidR="008D2C2D" w:rsidRPr="06BC19C4">
        <w:rPr>
          <w:rFonts w:ascii="Calibri" w:hAnsi="Calibri" w:cs="Calibri"/>
        </w:rPr>
        <w:t>are viewed as equal members of society</w:t>
      </w:r>
      <w:r w:rsidR="23083B3D" w:rsidRPr="53F8F26D">
        <w:rPr>
          <w:rFonts w:ascii="Calibri" w:hAnsi="Calibri" w:cs="Calibri"/>
        </w:rPr>
        <w:t>,</w:t>
      </w:r>
      <w:r w:rsidR="008D2C2D" w:rsidRPr="06BC19C4">
        <w:rPr>
          <w:rFonts w:ascii="Calibri" w:hAnsi="Calibri" w:cs="Calibri"/>
        </w:rPr>
        <w:t xml:space="preserve"> and individual countries are tasked with </w:t>
      </w:r>
      <w:r w:rsidR="00B41096" w:rsidRPr="06BC19C4">
        <w:rPr>
          <w:rFonts w:ascii="Calibri" w:hAnsi="Calibri" w:cs="Calibri"/>
        </w:rPr>
        <w:t xml:space="preserve">executing </w:t>
      </w:r>
      <w:r w:rsidR="00D02CF5" w:rsidRPr="06BC19C4">
        <w:rPr>
          <w:rFonts w:ascii="Calibri" w:hAnsi="Calibri" w:cs="Calibri"/>
        </w:rPr>
        <w:t xml:space="preserve">and </w:t>
      </w:r>
      <w:r w:rsidR="00D02CF5" w:rsidRPr="00231F26">
        <w:rPr>
          <w:rFonts w:ascii="Calibri" w:hAnsi="Calibri" w:cs="Calibri"/>
        </w:rPr>
        <w:t xml:space="preserve">protecting </w:t>
      </w:r>
      <w:r w:rsidR="00B41096" w:rsidRPr="00231F26">
        <w:rPr>
          <w:rFonts w:ascii="Calibri" w:hAnsi="Calibri" w:cs="Calibri"/>
        </w:rPr>
        <w:t>these rights.</w:t>
      </w:r>
      <w:r w:rsidR="008D2C2D" w:rsidRPr="00231F26">
        <w:rPr>
          <w:rFonts w:ascii="Calibri" w:hAnsi="Calibri" w:cs="Calibri"/>
        </w:rPr>
        <w:t xml:space="preserve"> </w:t>
      </w:r>
      <w:r w:rsidR="00622FE6" w:rsidRPr="00231F26">
        <w:rPr>
          <w:rFonts w:ascii="Calibri" w:hAnsi="Calibri" w:cs="Calibri"/>
        </w:rPr>
        <w:t>The Department of Children, Disability and Equality (DCDE) Priority Areas of Research Interest 2025</w:t>
      </w:r>
      <w:r w:rsidR="00231F26">
        <w:rPr>
          <w:rFonts w:ascii="Calibri" w:hAnsi="Calibri" w:cs="Calibri"/>
        </w:rPr>
        <w:t>,</w:t>
      </w:r>
      <w:r w:rsidR="00622FE6" w:rsidRPr="06BC19C4">
        <w:rPr>
          <w:rFonts w:ascii="Calibri" w:hAnsi="Calibri" w:cs="Calibri"/>
        </w:rPr>
        <w:t xml:space="preserve"> </w:t>
      </w:r>
      <w:r w:rsidR="00E15BDB">
        <w:rPr>
          <w:rFonts w:ascii="Calibri" w:hAnsi="Calibri" w:cs="Calibri"/>
        </w:rPr>
        <w:t xml:space="preserve">which </w:t>
      </w:r>
      <w:r w:rsidR="00E15BDB" w:rsidRPr="06BC19C4">
        <w:rPr>
          <w:rFonts w:ascii="Calibri" w:hAnsi="Calibri" w:cs="Calibri"/>
        </w:rPr>
        <w:t>address five primary thematic areas</w:t>
      </w:r>
      <w:r w:rsidR="00231F26">
        <w:rPr>
          <w:rFonts w:ascii="Calibri" w:hAnsi="Calibri" w:cs="Calibri"/>
        </w:rPr>
        <w:t>,</w:t>
      </w:r>
      <w:r w:rsidR="00E15BDB" w:rsidRPr="06BC19C4">
        <w:rPr>
          <w:rFonts w:ascii="Calibri" w:hAnsi="Calibri" w:cs="Calibri"/>
        </w:rPr>
        <w:t xml:space="preserve"> </w:t>
      </w:r>
      <w:r w:rsidR="00622FE6" w:rsidRPr="06BC19C4">
        <w:rPr>
          <w:rFonts w:ascii="Calibri" w:hAnsi="Calibri" w:cs="Calibri"/>
        </w:rPr>
        <w:t>will be used to direct and inform the Governmental disability strategy and will guide this review’s interpretation</w:t>
      </w:r>
      <w:r w:rsidR="00916FC2">
        <w:rPr>
          <w:rFonts w:ascii="Calibri" w:hAnsi="Calibri" w:cs="Calibri"/>
        </w:rPr>
        <w:t xml:space="preserve"> </w:t>
      </w:r>
      <w:r w:rsidR="00916FC2">
        <w:rPr>
          <w:rFonts w:ascii="Calibri" w:hAnsi="Calibri" w:cs="Calibri"/>
        </w:rPr>
        <w:fldChar w:fldCharType="begin"/>
      </w:r>
      <w:r w:rsidR="00A463E5">
        <w:rPr>
          <w:rFonts w:ascii="Calibri" w:hAnsi="Calibri" w:cs="Calibri"/>
        </w:rPr>
        <w:instrText xml:space="preserve"> ADDIN ZOTERO_ITEM CSL_CITATION {"citationID":"uh9PXqyP","properties":{"formattedCitation":"(122)","plainCitation":"(122)","noteIndex":0},"citationItems":[{"id":1706,"uris":["http://zotero.org/users/local/9pQthM68/items/F6SG8YEH"],"itemData":{"id":1706,"type":"report","title":"Department of Children, Disability and Equality: Priority Areas of Research Interest 2025","URL":"https://assets.gov.ie/static/documents/20250515_DCEDIY_Research_Priorities.pdf"}}],"schema":"https://github.com/citation-style-language/schema/raw/master/csl-citation.json"} </w:instrText>
      </w:r>
      <w:r w:rsidR="00916FC2">
        <w:rPr>
          <w:rFonts w:ascii="Calibri" w:hAnsi="Calibri" w:cs="Calibri"/>
        </w:rPr>
        <w:fldChar w:fldCharType="separate"/>
      </w:r>
      <w:r w:rsidR="00A463E5" w:rsidRPr="00A463E5">
        <w:rPr>
          <w:rFonts w:ascii="Aptos" w:hAnsi="Aptos"/>
        </w:rPr>
        <w:t>(122)</w:t>
      </w:r>
      <w:r w:rsidR="00916FC2">
        <w:rPr>
          <w:rFonts w:ascii="Calibri" w:hAnsi="Calibri" w:cs="Calibri"/>
        </w:rPr>
        <w:fldChar w:fldCharType="end"/>
      </w:r>
      <w:r w:rsidR="00524EC1" w:rsidRPr="06BC19C4">
        <w:rPr>
          <w:rFonts w:ascii="Calibri" w:hAnsi="Calibri" w:cs="Calibri"/>
        </w:rPr>
        <w:t>.</w:t>
      </w:r>
      <w:r w:rsidR="00622FE6" w:rsidRPr="06BC19C4">
        <w:rPr>
          <w:rFonts w:ascii="Calibri" w:hAnsi="Calibri" w:cs="Calibri"/>
        </w:rPr>
        <w:t xml:space="preserve"> </w:t>
      </w:r>
      <w:r w:rsidR="4513FAA5" w:rsidRPr="7DB7BACB">
        <w:rPr>
          <w:rFonts w:ascii="Calibri" w:hAnsi="Calibri" w:cs="Calibri"/>
        </w:rPr>
        <w:t>R</w:t>
      </w:r>
      <w:r w:rsidR="00622FE6" w:rsidRPr="06BC19C4">
        <w:rPr>
          <w:rFonts w:ascii="Calibri" w:hAnsi="Calibri" w:cs="Calibri"/>
        </w:rPr>
        <w:t>esults from this review</w:t>
      </w:r>
      <w:r w:rsidR="00B155B1">
        <w:rPr>
          <w:rFonts w:ascii="Calibri" w:hAnsi="Calibri" w:cs="Calibri"/>
        </w:rPr>
        <w:t xml:space="preserve"> </w:t>
      </w:r>
      <w:r w:rsidR="7D9F0F39" w:rsidRPr="53F8F26D">
        <w:rPr>
          <w:rFonts w:ascii="Calibri" w:hAnsi="Calibri" w:cs="Calibri"/>
        </w:rPr>
        <w:t>focus</w:t>
      </w:r>
      <w:r w:rsidR="1514CDEA" w:rsidRPr="53F8F26D">
        <w:rPr>
          <w:rFonts w:ascii="Calibri" w:hAnsi="Calibri" w:cs="Calibri"/>
        </w:rPr>
        <w:t xml:space="preserve"> </w:t>
      </w:r>
      <w:r w:rsidR="006A0230">
        <w:rPr>
          <w:rFonts w:ascii="Calibri" w:hAnsi="Calibri" w:cs="Calibri"/>
        </w:rPr>
        <w:t>primarily</w:t>
      </w:r>
      <w:r w:rsidR="00622FE6" w:rsidRPr="06BC19C4">
        <w:rPr>
          <w:rFonts w:ascii="Calibri" w:hAnsi="Calibri" w:cs="Calibri"/>
        </w:rPr>
        <w:t xml:space="preserve"> on the areas </w:t>
      </w:r>
      <w:r w:rsidR="20A15708" w:rsidRPr="53F8F26D">
        <w:rPr>
          <w:rFonts w:ascii="Calibri" w:hAnsi="Calibri" w:cs="Calibri"/>
        </w:rPr>
        <w:t>falling under</w:t>
      </w:r>
      <w:r w:rsidRPr="53F8F26D" w:rsidDel="29854FB3">
        <w:rPr>
          <w:rFonts w:ascii="Calibri" w:hAnsi="Calibri" w:cs="Calibri"/>
        </w:rPr>
        <w:t xml:space="preserve"> </w:t>
      </w:r>
      <w:r w:rsidR="00622FE6" w:rsidRPr="06BC19C4">
        <w:rPr>
          <w:rFonts w:ascii="Calibri" w:hAnsi="Calibri" w:cs="Calibri"/>
        </w:rPr>
        <w:t xml:space="preserve">overarching themes, disability and equality for adults with </w:t>
      </w:r>
      <w:r w:rsidR="6D15744D" w:rsidRPr="7DB7BACB">
        <w:rPr>
          <w:rFonts w:ascii="Calibri" w:hAnsi="Calibri" w:cs="Calibri"/>
        </w:rPr>
        <w:t>autism</w:t>
      </w:r>
      <w:r w:rsidR="00622FE6" w:rsidRPr="06BC19C4">
        <w:rPr>
          <w:rFonts w:ascii="Calibri" w:hAnsi="Calibri" w:cs="Calibri"/>
        </w:rPr>
        <w:t xml:space="preserve">, </w:t>
      </w:r>
      <w:r w:rsidR="006A0230">
        <w:rPr>
          <w:rFonts w:ascii="Calibri" w:hAnsi="Calibri" w:cs="Calibri"/>
        </w:rPr>
        <w:t>with</w:t>
      </w:r>
      <w:r w:rsidR="466071EF" w:rsidRPr="53F8F26D">
        <w:rPr>
          <w:rFonts w:ascii="Calibri" w:hAnsi="Calibri" w:cs="Calibri"/>
        </w:rPr>
        <w:t xml:space="preserve"> </w:t>
      </w:r>
      <w:r w:rsidR="00622FE6" w:rsidRPr="06BC19C4">
        <w:rPr>
          <w:rFonts w:ascii="Calibri" w:hAnsi="Calibri" w:cs="Calibri"/>
        </w:rPr>
        <w:t>some reference to childhood experiences</w:t>
      </w:r>
      <w:r w:rsidR="43561BF6" w:rsidRPr="7DB7BACB">
        <w:rPr>
          <w:rFonts w:ascii="Calibri" w:hAnsi="Calibri" w:cs="Calibri"/>
        </w:rPr>
        <w:t xml:space="preserve"> where applicable</w:t>
      </w:r>
      <w:r w:rsidR="00622FE6" w:rsidRPr="06BC19C4">
        <w:rPr>
          <w:rFonts w:ascii="Calibri" w:hAnsi="Calibri" w:cs="Calibri"/>
        </w:rPr>
        <w:t>.</w:t>
      </w:r>
    </w:p>
    <w:p w14:paraId="5793D3C4" w14:textId="7C43A213" w:rsidR="327F72CB" w:rsidRDefault="327F72CB" w:rsidP="7DB7BACB">
      <w:pPr>
        <w:jc w:val="both"/>
        <w:rPr>
          <w:rFonts w:ascii="Calibri" w:hAnsi="Calibri" w:cs="Calibri"/>
          <w:b/>
          <w:bCs/>
          <w:i/>
          <w:iCs/>
          <w:color w:val="156082" w:themeColor="accent1"/>
        </w:rPr>
      </w:pPr>
      <w:r w:rsidRPr="7DB7BACB">
        <w:rPr>
          <w:rFonts w:ascii="Calibri" w:hAnsi="Calibri" w:cs="Calibri"/>
          <w:b/>
          <w:bCs/>
          <w:i/>
          <w:iCs/>
          <w:color w:val="156082" w:themeColor="accent1"/>
        </w:rPr>
        <w:t>Epidemiology</w:t>
      </w:r>
    </w:p>
    <w:p w14:paraId="53F747C8" w14:textId="0A90B6E9" w:rsidR="005F6641" w:rsidRPr="005F6641" w:rsidRDefault="327F72CB" w:rsidP="005F6641">
      <w:pPr>
        <w:jc w:val="both"/>
        <w:rPr>
          <w:ins w:id="258" w:author="Author"/>
          <w:rFonts w:ascii="Calibri" w:hAnsi="Calibri" w:cs="Calibri"/>
        </w:rPr>
      </w:pPr>
      <w:r w:rsidRPr="501E15A0">
        <w:rPr>
          <w:rFonts w:ascii="Calibri" w:hAnsi="Calibri" w:cs="Calibri"/>
        </w:rPr>
        <w:t xml:space="preserve">It is </w:t>
      </w:r>
      <w:r w:rsidR="000177D1">
        <w:rPr>
          <w:rFonts w:ascii="Calibri" w:hAnsi="Calibri" w:cs="Calibri"/>
        </w:rPr>
        <w:t>essential</w:t>
      </w:r>
      <w:r w:rsidR="000177D1" w:rsidRPr="501E15A0">
        <w:rPr>
          <w:rFonts w:ascii="Calibri" w:hAnsi="Calibri" w:cs="Calibri"/>
        </w:rPr>
        <w:t xml:space="preserve"> </w:t>
      </w:r>
      <w:r w:rsidRPr="501E15A0">
        <w:rPr>
          <w:rFonts w:ascii="Calibri" w:hAnsi="Calibri" w:cs="Calibri"/>
        </w:rPr>
        <w:t>to understand the proportion of autistic people</w:t>
      </w:r>
      <w:r w:rsidR="568CB85D" w:rsidRPr="3FCCDB16">
        <w:rPr>
          <w:rFonts w:ascii="Calibri" w:hAnsi="Calibri" w:cs="Calibri"/>
        </w:rPr>
        <w:t xml:space="preserve"> </w:t>
      </w:r>
      <w:r w:rsidR="568CB85D" w:rsidRPr="72D8C4FC">
        <w:rPr>
          <w:rFonts w:ascii="Calibri" w:hAnsi="Calibri" w:cs="Calibri"/>
        </w:rPr>
        <w:t>in society</w:t>
      </w:r>
      <w:r w:rsidRPr="501E15A0">
        <w:rPr>
          <w:rFonts w:ascii="Calibri" w:hAnsi="Calibri" w:cs="Calibri"/>
        </w:rPr>
        <w:t xml:space="preserve"> to be able to accommodate additional needs</w:t>
      </w:r>
      <w:r w:rsidR="006550CF">
        <w:rPr>
          <w:rFonts w:ascii="Calibri" w:hAnsi="Calibri" w:cs="Calibri"/>
        </w:rPr>
        <w:t>,</w:t>
      </w:r>
      <w:r w:rsidRPr="501E15A0" w:rsidDel="006550CF">
        <w:rPr>
          <w:rFonts w:ascii="Calibri" w:hAnsi="Calibri" w:cs="Calibri"/>
        </w:rPr>
        <w:t xml:space="preserve"> </w:t>
      </w:r>
      <w:r w:rsidRPr="501E15A0">
        <w:rPr>
          <w:rFonts w:ascii="Calibri" w:hAnsi="Calibri" w:cs="Calibri"/>
        </w:rPr>
        <w:t>ensure sufficient services are provided</w:t>
      </w:r>
      <w:r w:rsidR="00334CA5">
        <w:rPr>
          <w:rFonts w:ascii="Calibri" w:hAnsi="Calibri" w:cs="Calibri"/>
        </w:rPr>
        <w:t xml:space="preserve"> and inform public policy </w:t>
      </w:r>
      <w:r w:rsidR="00216691">
        <w:rPr>
          <w:rFonts w:ascii="Calibri" w:hAnsi="Calibri" w:cs="Calibri"/>
        </w:rPr>
        <w:fldChar w:fldCharType="begin"/>
      </w:r>
      <w:r w:rsidR="00A463E5">
        <w:rPr>
          <w:rFonts w:ascii="Calibri" w:hAnsi="Calibri" w:cs="Calibri"/>
        </w:rPr>
        <w:instrText xml:space="preserve"> ADDIN ZOTERO_ITEM CSL_CITATION {"citationID":"PeANqXri","properties":{"formattedCitation":"(123)","plainCitation":"(123)","noteIndex":0},"citationItems":[{"id":2018,"uris":["http://zotero.org/users/local/9pQthM68/items/I2XLMHR5"],"itemData":{"id":2018,"type":"article-journal","abstract":"Prevalence estimates of autism are essential for informing public policy, raising awareness, and developing research priorities. Using a systematic review, we synthesized estimates of the prevalence of autism worldwide. We examined factors accounting for variability in estimates and critically reviewed evidence relevant for hypotheses about biological or social determinants (viz., biological sex, sociodemographic status, ethnicity/race, and nativity) potentially modifying prevalence estimates of autism. We performed the search in November 2021 within Medline for studies estimating autism prevalence, published since our last systematic review in 2012. Data were extracted by two independent researchers. Since 2012, 99 estimates from 71 studies were published indicating a global autism prevalence that ranges within and across regions, with a median prevalence of 100/10,000 (range: 1.09/10,000 to 436.0/10,000). The median male‐to‐female ratio was 4.2. The median percentage of autism cases with co‐occurring intellectual disability was 33.0%. Estimates varied, likely reflecting complex and dynamic interactions between patterns of community awareness, service capacity, help seeking, and sociodemographic factors. A limitation of this review is that synthesizing methodological features precludes a quality appraisal of studies. Our findings reveal an increase in measured autism prevalence globally, reflecting the combined effects of multiple factors including the increase in community awareness and public health response globally, progress in case identification and definition, and an increase in community capacity. Hypotheses linking factors that increase the likelihood of developing autism with variations in prevalence will require research with large, representative samples and comparable autism diagnostic criteria and case‐finding methods in diverse world regions over time.","container-title":"Autism Research","DOI":"10.1002/aur.2696","ISSN":"1939-3792","issue":"5","journalAbbreviation":"Autism Res","note":"PMID: 35238171\nPMCID: PMC9310578","page":"778-790","source":"PubMed Central","title":"Global prevalence of autism: A systematic review update","title-short":"Global prevalence of autism","volume":"15","author":[{"family":"Zeidan","given":"Jinan"},{"family":"Fombonne","given":"Eric"},{"family":"Scorah","given":"Julie"},{"family":"Ibrahim","given":"Alaa"},{"family":"Durkin","given":"Maureen S."},{"family":"Saxena","given":"Shekhar"},{"family":"Yusuf","given":"Afiqah"},{"family":"Shih","given":"Andy"},{"family":"Elsabbagh","given":"Mayada"}],"issued":{"date-parts":[["2022",5]]}}}],"schema":"https://github.com/citation-style-language/schema/raw/master/csl-citation.json"} </w:instrText>
      </w:r>
      <w:r w:rsidR="00216691">
        <w:rPr>
          <w:rFonts w:ascii="Calibri" w:hAnsi="Calibri" w:cs="Calibri"/>
        </w:rPr>
        <w:fldChar w:fldCharType="separate"/>
      </w:r>
      <w:r w:rsidR="00A463E5" w:rsidRPr="00A463E5">
        <w:rPr>
          <w:rFonts w:ascii="Aptos" w:hAnsi="Aptos"/>
        </w:rPr>
        <w:t>(123)</w:t>
      </w:r>
      <w:r w:rsidR="00216691">
        <w:rPr>
          <w:rFonts w:ascii="Calibri" w:hAnsi="Calibri" w:cs="Calibri"/>
        </w:rPr>
        <w:fldChar w:fldCharType="end"/>
      </w:r>
      <w:r w:rsidR="00216691">
        <w:rPr>
          <w:rFonts w:ascii="Calibri" w:hAnsi="Calibri" w:cs="Calibri"/>
        </w:rPr>
        <w:t>.</w:t>
      </w:r>
      <w:r w:rsidRPr="501E15A0" w:rsidDel="006550CF">
        <w:rPr>
          <w:rFonts w:ascii="Calibri" w:hAnsi="Calibri" w:cs="Calibri"/>
        </w:rPr>
        <w:t xml:space="preserve"> </w:t>
      </w:r>
      <w:r w:rsidRPr="501E15A0">
        <w:rPr>
          <w:rFonts w:ascii="Calibri" w:eastAsia="Times New Roman" w:hAnsi="Calibri" w:cs="Calibri"/>
          <w:color w:val="000000" w:themeColor="text1"/>
          <w:lang w:eastAsia="en-IE"/>
        </w:rPr>
        <w:t xml:space="preserve">The prevalence and incidence of autism have increased as awareness has </w:t>
      </w:r>
      <w:r w:rsidR="00F80B8B" w:rsidRPr="501E15A0">
        <w:rPr>
          <w:rFonts w:ascii="Calibri" w:eastAsia="Times New Roman" w:hAnsi="Calibri" w:cs="Calibri"/>
          <w:color w:val="000000" w:themeColor="text1"/>
          <w:lang w:eastAsia="en-IE"/>
        </w:rPr>
        <w:t>increased,</w:t>
      </w:r>
      <w:r w:rsidRPr="501E15A0">
        <w:rPr>
          <w:rFonts w:ascii="Calibri" w:eastAsia="Times New Roman" w:hAnsi="Calibri" w:cs="Calibri"/>
          <w:color w:val="000000" w:themeColor="text1"/>
          <w:lang w:eastAsia="en-IE"/>
        </w:rPr>
        <w:t xml:space="preserve"> and </w:t>
      </w:r>
      <w:r w:rsidR="07B375C3" w:rsidRPr="53F8F26D">
        <w:rPr>
          <w:rFonts w:ascii="Calibri" w:eastAsia="Times New Roman" w:hAnsi="Calibri" w:cs="Calibri"/>
          <w:color w:val="000000" w:themeColor="text1"/>
          <w:lang w:eastAsia="en-IE"/>
        </w:rPr>
        <w:t xml:space="preserve">diagnostic procedures </w:t>
      </w:r>
      <w:r w:rsidR="3E6D65D2" w:rsidRPr="7BB20CDC">
        <w:rPr>
          <w:rFonts w:ascii="Calibri" w:eastAsia="Times New Roman" w:hAnsi="Calibri" w:cs="Calibri"/>
          <w:color w:val="000000" w:themeColor="text1"/>
          <w:lang w:eastAsia="en-IE"/>
        </w:rPr>
        <w:t>ha</w:t>
      </w:r>
      <w:r w:rsidR="76109C4E" w:rsidRPr="7BB20CDC">
        <w:rPr>
          <w:rFonts w:ascii="Calibri" w:eastAsia="Times New Roman" w:hAnsi="Calibri" w:cs="Calibri"/>
          <w:color w:val="000000" w:themeColor="text1"/>
          <w:lang w:eastAsia="en-IE"/>
        </w:rPr>
        <w:t>ve</w:t>
      </w:r>
      <w:r w:rsidRPr="7BB20CDC">
        <w:rPr>
          <w:rFonts w:ascii="Calibri" w:eastAsia="Times New Roman" w:hAnsi="Calibri" w:cs="Calibri"/>
          <w:color w:val="000000" w:themeColor="text1"/>
          <w:lang w:eastAsia="en-IE"/>
        </w:rPr>
        <w:t xml:space="preserve"> evolved. </w:t>
      </w:r>
      <w:r w:rsidR="590A5A88" w:rsidRPr="7BB20CDC">
        <w:rPr>
          <w:rFonts w:ascii="Calibri" w:eastAsia="Times New Roman" w:hAnsi="Calibri" w:cs="Calibri"/>
          <w:color w:val="000000" w:themeColor="text1"/>
          <w:lang w:eastAsia="en-IE"/>
        </w:rPr>
        <w:t>However, inconsistencies in numbers prevail.</w:t>
      </w:r>
      <w:r w:rsidRPr="501E15A0">
        <w:rPr>
          <w:rFonts w:ascii="Calibri" w:eastAsia="Times New Roman" w:hAnsi="Calibri" w:cs="Calibri"/>
          <w:color w:val="000000" w:themeColor="text1"/>
          <w:lang w:eastAsia="en-IE"/>
        </w:rPr>
        <w:t xml:space="preserve"> </w:t>
      </w:r>
      <w:r w:rsidRPr="501E15A0">
        <w:rPr>
          <w:rFonts w:ascii="Calibri" w:hAnsi="Calibri" w:cs="Calibri"/>
        </w:rPr>
        <w:t xml:space="preserve">Incidence rates for Danish autism diagnoses across the lifespan increased from nine to 38.6 over a fifteen-year timeframe (1995 to 2010), </w:t>
      </w:r>
      <w:r w:rsidR="3E3AEAF6" w:rsidRPr="709E909D">
        <w:rPr>
          <w:rFonts w:ascii="Calibri" w:hAnsi="Calibri" w:cs="Calibri"/>
        </w:rPr>
        <w:t>with</w:t>
      </w:r>
      <w:r w:rsidR="74B6E199" w:rsidRPr="501E15A0">
        <w:rPr>
          <w:rFonts w:ascii="Calibri" w:hAnsi="Calibri" w:cs="Calibri"/>
        </w:rPr>
        <w:t xml:space="preserve"> </w:t>
      </w:r>
      <w:r w:rsidRPr="501E15A0">
        <w:rPr>
          <w:rFonts w:ascii="Calibri" w:hAnsi="Calibri" w:cs="Calibri"/>
        </w:rPr>
        <w:t xml:space="preserve">men </w:t>
      </w:r>
      <w:r w:rsidR="6C9956A4" w:rsidRPr="54CCF3D8">
        <w:rPr>
          <w:rFonts w:ascii="Calibri" w:hAnsi="Calibri" w:cs="Calibri"/>
        </w:rPr>
        <w:t>continuing</w:t>
      </w:r>
      <w:r w:rsidR="6C9956A4" w:rsidRPr="2BEB4D60">
        <w:rPr>
          <w:rFonts w:ascii="Calibri" w:hAnsi="Calibri" w:cs="Calibri"/>
        </w:rPr>
        <w:t xml:space="preserve"> to have</w:t>
      </w:r>
      <w:r w:rsidRPr="501E15A0">
        <w:rPr>
          <w:rFonts w:ascii="Calibri" w:hAnsi="Calibri" w:cs="Calibri"/>
        </w:rPr>
        <w:t xml:space="preserve"> significantly more incidences of autism than women</w:t>
      </w:r>
      <w:r w:rsidR="00916FC2">
        <w:rPr>
          <w:rFonts w:ascii="Calibri" w:hAnsi="Calibri" w:cs="Calibri"/>
        </w:rPr>
        <w:t xml:space="preserve"> </w:t>
      </w:r>
      <w:r w:rsidR="00916FC2">
        <w:rPr>
          <w:rFonts w:ascii="Calibri" w:hAnsi="Calibri" w:cs="Calibri"/>
        </w:rPr>
        <w:fldChar w:fldCharType="begin"/>
      </w:r>
      <w:r w:rsidR="00A463E5">
        <w:rPr>
          <w:rFonts w:ascii="Calibri" w:hAnsi="Calibri" w:cs="Calibri"/>
        </w:rPr>
        <w:instrText xml:space="preserve"> ADDIN ZOTERO_ITEM CSL_CITATION {"citationID":"3OwjbchC","properties":{"formattedCitation":"(50)","plainCitation":"(50)","noteIndex":0},"citationItems":[{"id":1699,"uris":["http://zotero.org/users/local/9pQthM68/items/A22DWB6A"],"itemData":{"id":1699,"type":"article-journal","abstract":"This study investigated time trends and associated factors of incidence rates of diagnosed autism spectrum disorders (ASD) across the lifespan from 1995 to 2010, using data from the Danish Psychiatric Central Research Registry. First time diagnosis of childhood autism, atypical autism, Asperger's syndrome, or pervasive developmental disorder-unspecified (PDD-NOS) were identified, incidence rates were calculated, and data were fitted using non-linear least squares methods. A total of 14.997 patients were identified and incidence rates for ASD increased from 9.0 to 38.6 per 100,000 person years during the 16-year period. The increases were most pronounced in females, adolescents, adults, and patients with Asperger's syndrome and PDD-NOS.","container-title":"Journal of Autism and Developmental Disorders","DOI":"10.1007/s10803-014-2053-6","ISSN":"1573-3432","issue":"8","journalAbbreviation":"J Autism Dev Disord","language":"eng","note":"PMID: 24554161","page":"1808-1818","source":"PubMed","title":"Time trends over 16 years in incidence-rates of autism spectrum disorders across the lifespan based on nationwide Danish register data","volume":"44","author":[{"family":"Jensen","given":"Christina Mohr"},{"family":"Steinhausen","given":"Hans-Christoph"},{"family":"Lauritsen","given":"Marlene Briciet"}],"issued":{"date-parts":[["2014",8]]}}}],"schema":"https://github.com/citation-style-language/schema/raw/master/csl-citation.json"} </w:instrText>
      </w:r>
      <w:r w:rsidR="00916FC2">
        <w:rPr>
          <w:rFonts w:ascii="Calibri" w:hAnsi="Calibri" w:cs="Calibri"/>
        </w:rPr>
        <w:fldChar w:fldCharType="separate"/>
      </w:r>
      <w:r w:rsidR="00A463E5" w:rsidRPr="00A463E5">
        <w:rPr>
          <w:rFonts w:ascii="Calibri" w:hAnsi="Calibri" w:cs="Calibri"/>
        </w:rPr>
        <w:t>(50)</w:t>
      </w:r>
      <w:r w:rsidR="00916FC2">
        <w:rPr>
          <w:rFonts w:ascii="Calibri" w:hAnsi="Calibri" w:cs="Calibri"/>
        </w:rPr>
        <w:fldChar w:fldCharType="end"/>
      </w:r>
      <w:r w:rsidRPr="501E15A0">
        <w:rPr>
          <w:rFonts w:ascii="Calibri" w:hAnsi="Calibri" w:cs="Calibri"/>
        </w:rPr>
        <w:t xml:space="preserve">. </w:t>
      </w:r>
      <w:r w:rsidR="79328955" w:rsidRPr="501E15A0">
        <w:rPr>
          <w:rFonts w:ascii="Calibri" w:hAnsi="Calibri" w:cs="Calibri"/>
        </w:rPr>
        <w:t xml:space="preserve">In 2021, globally one in 127 people </w:t>
      </w:r>
      <w:r w:rsidR="68C859A8" w:rsidRPr="7BB20CDC">
        <w:rPr>
          <w:rFonts w:ascii="Calibri" w:hAnsi="Calibri" w:cs="Calibri"/>
        </w:rPr>
        <w:t>had</w:t>
      </w:r>
      <w:r w:rsidRPr="7BB20CDC" w:rsidDel="79328955">
        <w:rPr>
          <w:rFonts w:ascii="Calibri" w:hAnsi="Calibri" w:cs="Calibri"/>
        </w:rPr>
        <w:t xml:space="preserve"> </w:t>
      </w:r>
      <w:r w:rsidR="79328955" w:rsidRPr="7BB20CDC">
        <w:rPr>
          <w:rFonts w:ascii="Calibri" w:hAnsi="Calibri" w:cs="Calibri"/>
        </w:rPr>
        <w:t>autism</w:t>
      </w:r>
      <w:r w:rsidR="79328955" w:rsidRPr="501E15A0">
        <w:rPr>
          <w:rFonts w:ascii="Calibri" w:hAnsi="Calibri" w:cs="Calibri"/>
        </w:rPr>
        <w:t xml:space="preserve"> with almost twice as many males than females while </w:t>
      </w:r>
      <w:del w:id="259" w:author="Author">
        <w:r w:rsidR="79328955" w:rsidRPr="501E15A0" w:rsidDel="00564480">
          <w:rPr>
            <w:rFonts w:ascii="Calibri" w:hAnsi="Calibri" w:cs="Calibri"/>
          </w:rPr>
          <w:delText xml:space="preserve">the </w:delText>
        </w:r>
      </w:del>
      <w:ins w:id="260" w:author="Author">
        <w:r w:rsidR="00564480">
          <w:rPr>
            <w:rFonts w:ascii="Calibri" w:hAnsi="Calibri" w:cs="Calibri"/>
          </w:rPr>
          <w:t>a</w:t>
        </w:r>
        <w:r w:rsidR="00564480" w:rsidRPr="501E15A0">
          <w:rPr>
            <w:rFonts w:ascii="Calibri" w:hAnsi="Calibri" w:cs="Calibri"/>
          </w:rPr>
          <w:t xml:space="preserve"> </w:t>
        </w:r>
      </w:ins>
      <w:r w:rsidR="79328955" w:rsidRPr="501E15A0">
        <w:rPr>
          <w:rFonts w:ascii="Calibri" w:hAnsi="Calibri" w:cs="Calibri"/>
        </w:rPr>
        <w:t xml:space="preserve">1990-2019 </w:t>
      </w:r>
      <w:del w:id="261" w:author="Author">
        <w:r w:rsidR="00F90E28" w:rsidDel="00E1460E">
          <w:rPr>
            <w:rFonts w:ascii="Calibri" w:hAnsi="Calibri" w:cs="Calibri"/>
          </w:rPr>
          <w:delText>global burden of disease</w:delText>
        </w:r>
      </w:del>
      <w:ins w:id="262" w:author="Author">
        <w:r w:rsidR="00E1460E">
          <w:rPr>
            <w:rFonts w:ascii="Calibri" w:hAnsi="Calibri" w:cs="Calibri"/>
          </w:rPr>
          <w:t>epidemiological</w:t>
        </w:r>
      </w:ins>
      <w:r w:rsidR="00F90E28" w:rsidRPr="501E15A0">
        <w:rPr>
          <w:rFonts w:ascii="Calibri" w:hAnsi="Calibri" w:cs="Calibri"/>
        </w:rPr>
        <w:t xml:space="preserve"> </w:t>
      </w:r>
      <w:r w:rsidR="79328955" w:rsidRPr="501E15A0">
        <w:rPr>
          <w:rFonts w:ascii="Calibri" w:hAnsi="Calibri" w:cs="Calibri"/>
        </w:rPr>
        <w:t>study showed that 1 in 271 people had autism</w:t>
      </w:r>
      <w:r w:rsidR="00FB2CE2">
        <w:rPr>
          <w:rFonts w:ascii="Calibri" w:hAnsi="Calibri" w:cs="Calibri"/>
        </w:rPr>
        <w:t xml:space="preserve"> </w:t>
      </w:r>
      <w:r w:rsidR="00FB2CE2">
        <w:rPr>
          <w:rFonts w:ascii="Calibri" w:hAnsi="Calibri" w:cs="Calibri"/>
        </w:rPr>
        <w:fldChar w:fldCharType="begin"/>
      </w:r>
      <w:r w:rsidR="00A463E5">
        <w:rPr>
          <w:rFonts w:ascii="Calibri" w:hAnsi="Calibri" w:cs="Calibri"/>
        </w:rPr>
        <w:instrText xml:space="preserve"> ADDIN ZOTERO_ITEM CSL_CITATION {"citationID":"lyQVUzPm","properties":{"formattedCitation":"(124)","plainCitation":"(124)","noteIndex":0},"citationItems":[{"id":1652,"uris":["http://zotero.org/users/local/9pQthM68/items/CXBIYAQL"],"itemData":{"id":1652,"type":"article-journal","container-title":"The Lancet Psychiatry","DOI":"10.1016/S2215-0366(21)00395-3","ISSN":"2215-0366, 2215-0374","issue":"2","journalAbbreviation":"The Lancet Psychiatry","language":"English","note":"publisher: Elsevier\nPMID: 35026139","page":"137-150","source":"www.thelancet.com","title":"Global, regional, and national burden of 12 mental disorders in 204 countries and territories, 1990–2019: a systematic analysis for the Global Burden of Disease Study 2019","title-short":"Global, regional, and national burden of 12 mental disorders in 204 countries and territories, 1990–2019","volume":"9","issued":{"date-parts":[["2022",2,1]]}}}],"schema":"https://github.com/citation-style-language/schema/raw/master/csl-citation.json"} </w:instrText>
      </w:r>
      <w:r w:rsidR="00FB2CE2">
        <w:rPr>
          <w:rFonts w:ascii="Calibri" w:hAnsi="Calibri" w:cs="Calibri"/>
        </w:rPr>
        <w:fldChar w:fldCharType="separate"/>
      </w:r>
      <w:r w:rsidR="00A463E5" w:rsidRPr="00A463E5">
        <w:rPr>
          <w:rFonts w:ascii="Aptos" w:hAnsi="Aptos"/>
        </w:rPr>
        <w:t>(124)</w:t>
      </w:r>
      <w:r w:rsidR="00FB2CE2">
        <w:rPr>
          <w:rFonts w:ascii="Calibri" w:hAnsi="Calibri" w:cs="Calibri"/>
        </w:rPr>
        <w:fldChar w:fldCharType="end"/>
      </w:r>
      <w:r w:rsidR="79328955" w:rsidRPr="501E15A0">
        <w:rPr>
          <w:rFonts w:ascii="Calibri" w:hAnsi="Calibri" w:cs="Calibri"/>
        </w:rPr>
        <w:t>.</w:t>
      </w:r>
      <w:r w:rsidRPr="501E15A0">
        <w:rPr>
          <w:rFonts w:ascii="Calibri" w:hAnsi="Calibri" w:cs="Calibri"/>
        </w:rPr>
        <w:t xml:space="preserve"> Global epidemiological evidence </w:t>
      </w:r>
      <w:r w:rsidR="00E949EC">
        <w:rPr>
          <w:rFonts w:ascii="Calibri" w:hAnsi="Calibri" w:cs="Calibri"/>
        </w:rPr>
        <w:t>estimat</w:t>
      </w:r>
      <w:r w:rsidR="00D748A5">
        <w:rPr>
          <w:rFonts w:ascii="Calibri" w:hAnsi="Calibri" w:cs="Calibri"/>
        </w:rPr>
        <w:t>es</w:t>
      </w:r>
      <w:r w:rsidR="00105F33" w:rsidRPr="6A61397D">
        <w:rPr>
          <w:rFonts w:ascii="Calibri" w:hAnsi="Calibri" w:cs="Calibri"/>
        </w:rPr>
        <w:t xml:space="preserve"> </w:t>
      </w:r>
      <w:r w:rsidR="3DB3CDB2" w:rsidRPr="6A61397D">
        <w:rPr>
          <w:rFonts w:ascii="Calibri" w:hAnsi="Calibri" w:cs="Calibri"/>
        </w:rPr>
        <w:t>autism</w:t>
      </w:r>
      <w:r w:rsidR="00105F33">
        <w:rPr>
          <w:rFonts w:ascii="Calibri" w:hAnsi="Calibri" w:cs="Calibri"/>
        </w:rPr>
        <w:t xml:space="preserve"> </w:t>
      </w:r>
      <w:r w:rsidR="00D90FEF">
        <w:rPr>
          <w:rFonts w:ascii="Calibri" w:hAnsi="Calibri" w:cs="Calibri"/>
        </w:rPr>
        <w:t>prevalence rates of</w:t>
      </w:r>
      <w:r w:rsidR="007A27B5">
        <w:rPr>
          <w:rFonts w:ascii="Calibri" w:hAnsi="Calibri" w:cs="Calibri"/>
        </w:rPr>
        <w:t xml:space="preserve"> </w:t>
      </w:r>
      <w:r w:rsidRPr="501E15A0">
        <w:rPr>
          <w:rFonts w:ascii="Calibri" w:hAnsi="Calibri" w:cs="Calibri"/>
        </w:rPr>
        <w:t>over 28 million in 2019 alone</w:t>
      </w:r>
      <w:r w:rsidR="1C7B7223" w:rsidRPr="4444367A">
        <w:rPr>
          <w:rFonts w:ascii="Calibri" w:hAnsi="Calibri" w:cs="Calibri"/>
        </w:rPr>
        <w:t>.</w:t>
      </w:r>
      <w:r w:rsidRPr="4444367A">
        <w:rPr>
          <w:rFonts w:ascii="Calibri" w:hAnsi="Calibri" w:cs="Calibri"/>
        </w:rPr>
        <w:t xml:space="preserve"> </w:t>
      </w:r>
      <w:ins w:id="263" w:author="Author">
        <w:del w:id="264" w:author="Author">
          <w:r w:rsidR="00C77577" w:rsidRPr="00C77577" w:rsidDel="00A11ED8">
            <w:rPr>
              <w:rFonts w:ascii="Calibri" w:hAnsi="Calibri" w:cs="Calibri"/>
            </w:rPr>
            <w:delText>Disability-adjusted life years (DALYs)</w:delText>
          </w:r>
          <w:r w:rsidR="009348B0" w:rsidDel="00A11ED8">
            <w:rPr>
              <w:rFonts w:ascii="Calibri" w:hAnsi="Calibri" w:cs="Calibri"/>
            </w:rPr>
            <w:delText xml:space="preserve"> which </w:delText>
          </w:r>
          <w:r w:rsidR="00C77577" w:rsidRPr="00C77577" w:rsidDel="00A11ED8">
            <w:rPr>
              <w:rFonts w:ascii="Calibri" w:hAnsi="Calibri" w:cs="Calibri"/>
            </w:rPr>
            <w:delText>represent the loss of the equivalent of one year of full health due to disease, disability, or premature death</w:delText>
          </w:r>
          <w:r w:rsidR="009348B0" w:rsidDel="00A11ED8">
            <w:rPr>
              <w:rFonts w:ascii="Calibri" w:hAnsi="Calibri" w:cs="Calibri"/>
            </w:rPr>
            <w:delText xml:space="preserve"> are c</w:delText>
          </w:r>
          <w:r w:rsidR="00246B35" w:rsidDel="00A11ED8">
            <w:rPr>
              <w:rFonts w:ascii="Calibri" w:hAnsi="Calibri" w:cs="Calibri"/>
            </w:rPr>
            <w:delText>ollated across large samples to determine a population rate</w:delText>
          </w:r>
          <w:r w:rsidR="008A62E9" w:rsidDel="00A11ED8">
            <w:rPr>
              <w:rFonts w:ascii="Calibri" w:hAnsi="Calibri" w:cs="Calibri"/>
            </w:rPr>
            <w:delText xml:space="preserve"> per 100,000</w:delText>
          </w:r>
          <w:r w:rsidR="00C77577" w:rsidDel="00A11ED8">
            <w:rPr>
              <w:rFonts w:ascii="Calibri" w:hAnsi="Calibri" w:cs="Calibri"/>
            </w:rPr>
            <w:delText>.</w:delText>
          </w:r>
          <w:r w:rsidR="00C77577" w:rsidRPr="00C77577" w:rsidDel="00A11ED8">
            <w:rPr>
              <w:rFonts w:ascii="Calibri" w:hAnsi="Calibri" w:cs="Calibri"/>
            </w:rPr>
            <w:delText xml:space="preserve"> </w:delText>
          </w:r>
        </w:del>
      </w:ins>
      <w:r w:rsidR="4F9BB760" w:rsidRPr="4444367A">
        <w:rPr>
          <w:rFonts w:ascii="Calibri" w:hAnsi="Calibri" w:cs="Calibri"/>
        </w:rPr>
        <w:t>The</w:t>
      </w:r>
      <w:r w:rsidR="367B9CBB" w:rsidRPr="4444367A">
        <w:rPr>
          <w:rFonts w:ascii="Calibri" w:hAnsi="Calibri" w:cs="Calibri"/>
        </w:rPr>
        <w:t xml:space="preserve"> </w:t>
      </w:r>
      <w:r w:rsidRPr="4444367A">
        <w:rPr>
          <w:rFonts w:ascii="Calibri" w:hAnsi="Calibri" w:cs="Calibri"/>
        </w:rPr>
        <w:t>age</w:t>
      </w:r>
      <w:r w:rsidRPr="501E15A0">
        <w:rPr>
          <w:rFonts w:ascii="Calibri" w:hAnsi="Calibri" w:cs="Calibri"/>
        </w:rPr>
        <w:t xml:space="preserve">-standardised </w:t>
      </w:r>
      <w:del w:id="265" w:author="Author">
        <w:r w:rsidRPr="501E15A0" w:rsidDel="00F77DE3">
          <w:rPr>
            <w:rFonts w:ascii="Calibri" w:hAnsi="Calibri" w:cs="Calibri"/>
          </w:rPr>
          <w:delText xml:space="preserve">disability-adjusted life years </w:delText>
        </w:r>
        <w:r w:rsidRPr="501E15A0" w:rsidDel="00AB6A7C">
          <w:rPr>
            <w:rFonts w:ascii="Calibri" w:hAnsi="Calibri" w:cs="Calibri"/>
          </w:rPr>
          <w:delText>(</w:delText>
        </w:r>
      </w:del>
      <w:r w:rsidRPr="501E15A0">
        <w:rPr>
          <w:rFonts w:ascii="Calibri" w:hAnsi="Calibri" w:cs="Calibri"/>
        </w:rPr>
        <w:t>DALYs</w:t>
      </w:r>
      <w:del w:id="266" w:author="Author">
        <w:r w:rsidRPr="501E15A0" w:rsidDel="00AB6A7C">
          <w:rPr>
            <w:rFonts w:ascii="Calibri" w:hAnsi="Calibri" w:cs="Calibri"/>
          </w:rPr>
          <w:delText>)</w:delText>
        </w:r>
      </w:del>
      <w:ins w:id="267" w:author="Author">
        <w:r w:rsidR="00BE22EA" w:rsidRPr="00BE22EA">
          <w:rPr>
            <w:rFonts w:ascii="Arial" w:hAnsi="Arial" w:cs="Arial"/>
            <w:color w:val="0A0A0A"/>
            <w:shd w:val="clear" w:color="auto" w:fill="FFFFFF"/>
          </w:rPr>
          <w:t xml:space="preserve"> </w:t>
        </w:r>
        <w:r w:rsidR="00BE22EA">
          <w:rPr>
            <w:rFonts w:ascii="Arial" w:hAnsi="Arial" w:cs="Arial"/>
            <w:color w:val="0A0A0A"/>
            <w:shd w:val="clear" w:color="auto" w:fill="FFFFFF"/>
          </w:rPr>
          <w:t xml:space="preserve"> </w:t>
        </w:r>
      </w:ins>
      <w:del w:id="268" w:author="Author">
        <w:r w:rsidRPr="501E15A0" w:rsidDel="00C77577">
          <w:rPr>
            <w:rFonts w:ascii="Calibri" w:hAnsi="Calibri" w:cs="Calibri"/>
          </w:rPr>
          <w:delText xml:space="preserve"> </w:delText>
        </w:r>
      </w:del>
      <w:r w:rsidRPr="501E15A0">
        <w:rPr>
          <w:rFonts w:ascii="Calibri" w:hAnsi="Calibri" w:cs="Calibri"/>
        </w:rPr>
        <w:t xml:space="preserve">attributable to </w:t>
      </w:r>
      <w:r w:rsidR="571DAB1C" w:rsidRPr="6A61397D">
        <w:rPr>
          <w:rFonts w:ascii="Calibri" w:hAnsi="Calibri" w:cs="Calibri"/>
        </w:rPr>
        <w:t xml:space="preserve">autism </w:t>
      </w:r>
      <w:r w:rsidR="28E9BD53" w:rsidRPr="6A61397D">
        <w:rPr>
          <w:rFonts w:ascii="Calibri" w:hAnsi="Calibri" w:cs="Calibri"/>
        </w:rPr>
        <w:t>was</w:t>
      </w:r>
      <w:r w:rsidR="571DAB1C" w:rsidRPr="6A61397D">
        <w:rPr>
          <w:rFonts w:ascii="Calibri" w:hAnsi="Calibri" w:cs="Calibri"/>
        </w:rPr>
        <w:t xml:space="preserve"> </w:t>
      </w:r>
      <w:r w:rsidRPr="6A61397D">
        <w:rPr>
          <w:rFonts w:ascii="Calibri" w:hAnsi="Calibri" w:cs="Calibri"/>
        </w:rPr>
        <w:t>approximately</w:t>
      </w:r>
      <w:r w:rsidRPr="501E15A0">
        <w:rPr>
          <w:rFonts w:ascii="Calibri" w:hAnsi="Calibri" w:cs="Calibri"/>
        </w:rPr>
        <w:t xml:space="preserve"> 85 for males and less than 30 for females</w:t>
      </w:r>
      <w:r w:rsidR="00B9081D">
        <w:rPr>
          <w:rFonts w:ascii="Calibri" w:hAnsi="Calibri" w:cs="Calibri"/>
        </w:rPr>
        <w:t xml:space="preserve"> </w:t>
      </w:r>
      <w:r w:rsidR="00B9081D">
        <w:rPr>
          <w:rFonts w:ascii="Calibri" w:hAnsi="Calibri" w:cs="Calibri"/>
        </w:rPr>
        <w:fldChar w:fldCharType="begin"/>
      </w:r>
      <w:r w:rsidR="00A463E5">
        <w:rPr>
          <w:rFonts w:ascii="Calibri" w:hAnsi="Calibri" w:cs="Calibri"/>
        </w:rPr>
        <w:instrText xml:space="preserve"> ADDIN ZOTERO_ITEM CSL_CITATION {"citationID":"ny6M1IMu","properties":{"formattedCitation":"(34,36)","plainCitation":"(34,36)","noteIndex":0},"citationItems":[{"id":1659,"uris":["http://zotero.org/users/local/9pQthM68/items/K79QZUCB"],"itemData":{"id":1659,"type":"article-journal","abstract":"Autism spectrum disorder (ASD) substantially contributes to the burden of mental disorders. Improved awareness and changes in diagnostic criteria of ASD may have influenced the diagnostic rates of ASD. However, while data on trends in diagnostic rates in some individual countries have been published, updated estimates of diagnostic rate trends and ASD-related disability at the global level are lacking. Here, we used the Global Burden of Diseases, Injuries, and Risk Factors Study data to address this gap, focusing on changes in prevalence, incidence, and disability-adjusted life years (DALYs) of ASD across the world. From 1990 to 2019, overall age-standardized estimates remained stable globally. Both prevalence and DALYs increased in countries with high socio-demographic index (SDI). However, the age-standardized incidence decreased in some low SDI countries, indicating a need to improve awareness. The male/female ratio decreased between 1990 and 2019, possibly accounted for by increasing clinical attention to ASD in females. Our results suggest that ASD detection in low SDI countries is suboptimal, and that ASD prevention/treatment in countries with high SDI should be improved, considering the increasing prevalence of the disorder. Additionally, growing attention is being paid to ASD diagnosis in females, who might have been left behind by ASD epidemiologic and clinical research previously. ASD burden estimates are underestimated as GBD does not account for mortality in ASD.","container-title":"Molecular Psychiatry","DOI":"10.1038/s41380-022-01630-7","ISSN":"1476-5578","issue":"10","journalAbbreviation":"Mol Psychiatry","language":"eng","note":"PMID: 35768640","page":"4172-4180","source":"PubMed","title":"Incidence, prevalence, and global burden of autism spectrum disorder from 1990 to 2019 across 204 countries","volume":"27","author":[{"family":"Solmi","given":"Marco"},{"family":"Song","given":"Minjin"},{"family":"Yon","given":"Dong Keon"},{"family":"Lee","given":"Seung Won"},{"family":"Fombonne","given":"Eric"},{"family":"Kim","given":"Min Seo"},{"family":"Park","given":"Seoyeon"},{"family":"Lee","given":"Min Ho"},{"family":"Hwang","given":"Jimin"},{"family":"Keller","given":"Roberto"},{"family":"Koyanagi","given":"Ai"},{"family":"Jacob","given":"Louis"},{"family":"Dragioti","given":"Elena"},{"family":"Smith","given":"Lee"},{"family":"Correll","given":"Christoph U."},{"family":"Fusar-Poli","given":"Paolo"},{"family":"Croatto","given":"Giovanni"},{"family":"Carvalho","given":"Andre F."},{"family":"Oh","given":"Jae Won"},{"family":"Lee","given":"San"},{"family":"Gosling","given":"Corentin J."},{"family":"Cheon","given":"Keun-Ah"},{"family":"Mavridis","given":"Dimitris"},{"family":"Chu","given":"Che-Sheng"},{"family":"Liang","given":"Chih-Sung"},{"family":"Radua","given":"Joaquim"},{"family":"Boyer","given":"Laurent"},{"family":"Fond","given":"Guillaume"},{"family":"Shin","given":"Jae Il"},{"family":"Cortese","given":"Samuele"}],"issued":{"date-parts":[["2022",10]]}}},{"id":1661,"uris":["http://zotero.org/users/local/9pQthM68/items/J5ZVYSZD"],"itemData":{"id":1661,"type":"article-journal","abstract":"Background\nThe Global Burden of Disease Study 2010 (GBD 2010), estimated that a substantial proportion of the world’s disease burden came from mental, neurological and substance use disorders. In this paper, we used GBD 2010 data to investigate time, year, region and age specific trends in burden due to mental, neurological and substance use disorders.\n\nMethod\nFor each disorder, prevalence data were assembled from systematic literature reviews. DisMod-MR, a Bayesian meta-regression tool, was used to model prevalence by country, region, age, sex and year. Prevalence data were combined with disability weights derived from survey data to estimate years lived with disability (YLDs). Years lost to premature mortality (YLLs) were estimated by multiplying deaths occurring as a result of a given disorder by the reference standard life expectancy at the age death occurred. Disability-adjusted life years (DALYs) were computed as the sum of YLDs and YLLs.\n\nResults\nIn 2010, mental, neurological and substance use disorders accounted for 10.4% of global DALYs, 2.3% of global YLLs and, 28.5% of global YLDs, making them the leading cause of YLDs. Mental disorders accounted for the largest proportion of DALYs (56.7%), followed by neurological disorders (28.6%) and substance use disorders (14.7%). DALYs peaked in early adulthood for mental and substance use disorders but were more consistent across age for neurological disorders. Females accounted for more DALYs in all mental and neurological disorders, except for mental disorders occurring in childhood, schizophrenia, substance use disorders, Parkinson’s disease and epilepsy where males accounted for more DALYs. Overall DALYs were highest in Eastern Europe/Central Asia and lowest in East Asia/the Pacific.\n\nConclusion\nMental, neurological and substance use disorders contribute to a significant proportion of disease burden. Health systems can respond by implementing established, cost effective interventions, or by supporting the research necessary to develop better prevention and treatment options.","container-title":"PLoS ONE","DOI":"10.1371/journal.pone.0116820","ISSN":"1932-6203","issue":"2","journalAbbreviation":"PLoS One","note":"PMID: 25658103\nPMCID: PMC4320057","page":"e0116820","source":"PubMed Central","title":"The Global Burden of Mental, Neurological and Substance Use Disorders: An Analysis from the Global Burden of Disease Study 2010","title-short":"The Global Burden of Mental, Neurological and Substance Use Disorders","volume":"10","author":[{"family":"Whiteford","given":"Harvey A."},{"family":"Ferrari","given":"Alize J."},{"family":"Degenhardt","given":"Louisa"},{"family":"Feigin","given":"Valery"},{"family":"Vos","given":"Theo"}],"issued":{"date-parts":[["2015",2,6]]}}}],"schema":"https://github.com/citation-style-language/schema/raw/master/csl-citation.json"} </w:instrText>
      </w:r>
      <w:r w:rsidR="00B9081D">
        <w:rPr>
          <w:rFonts w:ascii="Calibri" w:hAnsi="Calibri" w:cs="Calibri"/>
        </w:rPr>
        <w:fldChar w:fldCharType="separate"/>
      </w:r>
      <w:r w:rsidR="00A463E5" w:rsidRPr="00A463E5">
        <w:rPr>
          <w:rFonts w:ascii="Calibri" w:hAnsi="Calibri" w:cs="Calibri"/>
        </w:rPr>
        <w:t>(34,36)</w:t>
      </w:r>
      <w:r w:rsidR="00B9081D">
        <w:rPr>
          <w:rFonts w:ascii="Calibri" w:hAnsi="Calibri" w:cs="Calibri"/>
        </w:rPr>
        <w:fldChar w:fldCharType="end"/>
      </w:r>
      <w:r w:rsidRPr="501E15A0">
        <w:rPr>
          <w:rFonts w:ascii="Calibri" w:hAnsi="Calibri" w:cs="Calibri"/>
        </w:rPr>
        <w:t xml:space="preserve">. </w:t>
      </w:r>
      <w:r w:rsidR="21F2ACED" w:rsidRPr="501E15A0">
        <w:rPr>
          <w:rFonts w:ascii="Calibri" w:hAnsi="Calibri" w:cs="Calibri"/>
        </w:rPr>
        <w:t>Th</w:t>
      </w:r>
      <w:r w:rsidR="4FA8B917" w:rsidRPr="501E15A0">
        <w:rPr>
          <w:rFonts w:ascii="Calibri" w:hAnsi="Calibri" w:cs="Calibri"/>
        </w:rPr>
        <w:t>e</w:t>
      </w:r>
      <w:r w:rsidR="21F2ACED" w:rsidRPr="501E15A0">
        <w:rPr>
          <w:rFonts w:ascii="Calibri" w:hAnsi="Calibri" w:cs="Calibri"/>
        </w:rPr>
        <w:t xml:space="preserve"> lower </w:t>
      </w:r>
      <w:del w:id="269" w:author="Author">
        <w:r w:rsidR="21F2ACED" w:rsidRPr="501E15A0" w:rsidDel="00830075">
          <w:rPr>
            <w:rFonts w:ascii="Calibri" w:hAnsi="Calibri" w:cs="Calibri"/>
          </w:rPr>
          <w:delText xml:space="preserve">numbers </w:delText>
        </w:r>
      </w:del>
      <w:ins w:id="270" w:author="Author">
        <w:r w:rsidR="00830075">
          <w:rPr>
            <w:rFonts w:ascii="Calibri" w:hAnsi="Calibri" w:cs="Calibri"/>
          </w:rPr>
          <w:t>DALY</w:t>
        </w:r>
        <w:del w:id="271" w:author="Author">
          <w:r w:rsidR="00476E01" w:rsidDel="000200CD">
            <w:rPr>
              <w:rFonts w:ascii="Calibri" w:hAnsi="Calibri" w:cs="Calibri"/>
            </w:rPr>
            <w:delText>s</w:delText>
          </w:r>
        </w:del>
        <w:r w:rsidR="00830075">
          <w:rPr>
            <w:rFonts w:ascii="Calibri" w:hAnsi="Calibri" w:cs="Calibri"/>
          </w:rPr>
          <w:t xml:space="preserve"> reported for</w:t>
        </w:r>
      </w:ins>
      <w:del w:id="272" w:author="Author">
        <w:r w:rsidR="21F2ACED" w:rsidRPr="501E15A0" w:rsidDel="00830075">
          <w:rPr>
            <w:rFonts w:ascii="Calibri" w:hAnsi="Calibri" w:cs="Calibri"/>
          </w:rPr>
          <w:delText>of</w:delText>
        </w:r>
      </w:del>
      <w:r w:rsidR="21F2ACED" w:rsidRPr="501E15A0">
        <w:rPr>
          <w:rFonts w:ascii="Calibri" w:hAnsi="Calibri" w:cs="Calibri"/>
        </w:rPr>
        <w:t xml:space="preserve"> autistic women </w:t>
      </w:r>
      <w:del w:id="273" w:author="Author">
        <w:r w:rsidR="21F2ACED" w:rsidRPr="501E15A0" w:rsidDel="00830075">
          <w:rPr>
            <w:rFonts w:ascii="Calibri" w:hAnsi="Calibri" w:cs="Calibri"/>
          </w:rPr>
          <w:delText>may be</w:delText>
        </w:r>
      </w:del>
      <w:ins w:id="274" w:author="Author">
        <w:r w:rsidR="00830075">
          <w:rPr>
            <w:rFonts w:ascii="Calibri" w:hAnsi="Calibri" w:cs="Calibri"/>
          </w:rPr>
          <w:t>is</w:t>
        </w:r>
      </w:ins>
      <w:r w:rsidR="21F2ACED" w:rsidRPr="501E15A0">
        <w:rPr>
          <w:rFonts w:ascii="Calibri" w:hAnsi="Calibri" w:cs="Calibri"/>
        </w:rPr>
        <w:t xml:space="preserve"> due to </w:t>
      </w:r>
      <w:del w:id="275" w:author="Author">
        <w:r w:rsidR="187FCC93" w:rsidRPr="501E15A0" w:rsidDel="00830075">
          <w:rPr>
            <w:rFonts w:ascii="Calibri" w:hAnsi="Calibri" w:cs="Calibri"/>
          </w:rPr>
          <w:delText>better camouflaging</w:delText>
        </w:r>
      </w:del>
      <w:ins w:id="276" w:author="Author">
        <w:r w:rsidR="00830075">
          <w:rPr>
            <w:rFonts w:ascii="Calibri" w:hAnsi="Calibri" w:cs="Calibri"/>
          </w:rPr>
          <w:t>later diagnosis</w:t>
        </w:r>
      </w:ins>
      <w:r w:rsidR="187FCC93" w:rsidRPr="501E15A0">
        <w:rPr>
          <w:rFonts w:ascii="Calibri" w:hAnsi="Calibri" w:cs="Calibri"/>
        </w:rPr>
        <w:t xml:space="preserve"> in females</w:t>
      </w:r>
      <w:del w:id="277" w:author="Author">
        <w:r w:rsidR="21F2ACED" w:rsidRPr="501E15A0" w:rsidDel="00830075">
          <w:rPr>
            <w:rFonts w:ascii="Calibri" w:hAnsi="Calibri" w:cs="Calibri"/>
          </w:rPr>
          <w:delText xml:space="preserve"> </w:delText>
        </w:r>
        <w:r w:rsidR="7E38E91B" w:rsidRPr="501E15A0" w:rsidDel="00830075">
          <w:rPr>
            <w:rFonts w:ascii="Calibri" w:hAnsi="Calibri" w:cs="Calibri"/>
          </w:rPr>
          <w:delText>or the diagnostic</w:delText>
        </w:r>
        <w:r w:rsidR="7D094CE4" w:rsidRPr="501E15A0" w:rsidDel="00830075">
          <w:rPr>
            <w:rFonts w:ascii="Calibri" w:hAnsi="Calibri" w:cs="Calibri"/>
          </w:rPr>
          <w:delText xml:space="preserve"> tools used, which may favour males</w:delText>
        </w:r>
      </w:del>
      <w:r w:rsidR="00C27353">
        <w:rPr>
          <w:rFonts w:ascii="Calibri" w:hAnsi="Calibri" w:cs="Calibri"/>
        </w:rPr>
        <w:t xml:space="preserve"> </w:t>
      </w:r>
      <w:r w:rsidR="00C27353">
        <w:rPr>
          <w:rFonts w:ascii="Calibri" w:hAnsi="Calibri" w:cs="Calibri"/>
        </w:rPr>
        <w:fldChar w:fldCharType="begin"/>
      </w:r>
      <w:r w:rsidR="00A463E5">
        <w:rPr>
          <w:rFonts w:ascii="Calibri" w:hAnsi="Calibri" w:cs="Calibri"/>
        </w:rPr>
        <w:instrText xml:space="preserve"> ADDIN ZOTERO_ITEM CSL_CITATION {"citationID":"jyD1bpr3","properties":{"formattedCitation":"(125,126)","plainCitation":"(125,126)","noteIndex":0},"citationItems":[{"id":1823,"uris":["http://zotero.org/users/local/9pQthM68/items/DR6UK938"],"itemData":{"id":1823,"type":"article-journal","abstract":"Autobiographical descriptions and clinician observations suggest that some individuals with autism, particularly females, 'camouflage' their social communication difficulties, which may require considerable cognitive effort and lead to increased stress, anxiety and depression. Using data from 60 age …","container-title":"Autism : the international journal of research and practice","DOI":"10.1177/1362361316671012","ISSN":"1461-7005","issue":"6","language":"en","note":"publisher: Autism\nPMID: 27899710","source":"pubmed.ncbi.nlm.nih.gov","title":"Quantifying and exploring camouflaging in men and women with autism","URL":"https://pubmed.ncbi.nlm.nih.gov/27899710/","volume":"21","author":[{"family":"Mc","given":"Lai"},{"family":"Mv","given":"Lombardo"},{"family":"An","given":"Ruigrok"},{"family":"B","given":"Chakrabarti"},{"family":"B","given":"Auyeung"},{"family":"P","given":"Szatmari"},{"family":"F","given":"Happé"},{"family":"S","given":"Baron-Cohen"}],"accessed":{"date-parts":[["2025",11,7]]},"issued":{"date-parts":[["2017",8]]}}},{"id":736,"uris":["http://zotero.org/users/local/9pQthM68/items/YF2VLU55"],"itemData":{"id":736,"type":"article-journal","abstract":"OBJECTIVES: Osteoarthritis can have a profound effect on patients' quality of life. The Burden of Disease and Management of Osteoarthritis and Chronic Low Back Pain: Health Care Utilization and Sick Leave in Sweden, Norway, Finland and Denmark (BISCUITS) study aimed to describe the impact of osteoarthritis on quality of life and determine the association with factors such as pain severity and pharmacological treatment. METHODS: An observational study was performed with a cross-sectional design including patients with a confirmed osteoarthritis diagnosis enrolled in the National Quality Register for Better management of patients with Osteoarthritis (BOA) between 2016 and 2017 in Sweden. Patient-reported information from BOA was linked to administrative data from three national health registers. The impact of osteoarthritis on quality of life was estimated using the EQ-5D-5L and the first developed experienced-based time-trade-off value set for Sweden to calculate the EQ-5D-5L index scores. EQ-5D-3L index scores were also estimated based on a UK hypothetical value set via a crosswalk method. Ordinary least squares regression models were used to analyse the association between quality of life and potential influencing factors. RESULTS: For the 34,254 patients evaluated, mean EQ-5D-5L index score was 0.792 (SD 0.126). Stratifications showed that the index score varied across different levels of pain severity. Increased pain severity and use of pain-relieving medications remained significantly associated with a lower quality of life index score when controlled for potential confounders. The mean EQ-5D-3L index score was 0.605 (SD 0.192). CONCLUSIONS: This large population-based study from Sweden highlights the substantial impact of osteoarthritis on quality of life amongst different patient groups and that currently available treatment options for osteoarthritis pain do not appropriately address the needs for many osteoarthritis patients.","container-title":"Scand J Pain","DOI":"10.1515/sjpain-2021-0213","ISSN":"1877-8860","issue":"1","language":"eng","page":"139-148","title":"Factors influencing quality of life in patients with osteoarthritis: analyses from the BISCUITS study","volume":"23","author":[{"family":"Schepman","given":"P."},{"family":"Robinson","given":"R."},{"family":"Blakeman","given":"K. H."},{"family":"Wilhelm","given":"S."},{"family":"Beck","given":"C."},{"family":"Hallberg","given":"S."},{"family":"Liseth-Hansen","given":"J."},{"family":"De Geer","given":"A."},{"family":"Rolfson","given":"O."},{"family":"Arendt-Nielsen","given":"L."}],"issued":{"date-parts":[["2023",1,27]]}}}],"schema":"https://github.com/citation-style-language/schema/raw/master/csl-citation.json"} </w:instrText>
      </w:r>
      <w:r w:rsidR="00C27353">
        <w:rPr>
          <w:rFonts w:ascii="Calibri" w:hAnsi="Calibri" w:cs="Calibri"/>
        </w:rPr>
        <w:fldChar w:fldCharType="separate"/>
      </w:r>
      <w:r w:rsidR="00A463E5" w:rsidRPr="00A463E5">
        <w:rPr>
          <w:rFonts w:ascii="Aptos" w:hAnsi="Aptos"/>
        </w:rPr>
        <w:t>(125,126)</w:t>
      </w:r>
      <w:r w:rsidR="00C27353">
        <w:rPr>
          <w:rFonts w:ascii="Calibri" w:hAnsi="Calibri" w:cs="Calibri"/>
        </w:rPr>
        <w:fldChar w:fldCharType="end"/>
      </w:r>
      <w:r w:rsidR="7D094CE4" w:rsidRPr="7BB20CDC">
        <w:rPr>
          <w:rFonts w:ascii="Calibri" w:hAnsi="Calibri" w:cs="Calibri"/>
        </w:rPr>
        <w:t>.</w:t>
      </w:r>
      <w:r w:rsidR="7E38E91B" w:rsidRPr="501E15A0">
        <w:rPr>
          <w:rFonts w:ascii="Calibri" w:hAnsi="Calibri" w:cs="Calibri"/>
        </w:rPr>
        <w:t xml:space="preserve"> </w:t>
      </w:r>
      <w:del w:id="278" w:author="Author">
        <w:r w:rsidRPr="501E15A0" w:rsidDel="003149A6">
          <w:rPr>
            <w:rFonts w:ascii="Calibri" w:hAnsi="Calibri" w:cs="Calibri"/>
          </w:rPr>
          <w:delText>Differences in DALYs for autistic adults saw 10-fold discrepancies in results</w:delText>
        </w:r>
        <w:r w:rsidR="0080612A" w:rsidDel="003149A6">
          <w:rPr>
            <w:rFonts w:ascii="Calibri" w:hAnsi="Calibri" w:cs="Calibri"/>
          </w:rPr>
          <w:delText>,</w:delText>
        </w:r>
        <w:r w:rsidRPr="501E15A0" w:rsidDel="003149A6">
          <w:rPr>
            <w:rFonts w:ascii="Calibri" w:hAnsi="Calibri" w:cs="Calibri"/>
          </w:rPr>
          <w:delText xml:space="preserve"> which ranged from approximately 30 to 383 per 100,000. </w:delText>
        </w:r>
      </w:del>
      <w:r w:rsidR="009332EF" w:rsidRPr="501E15A0">
        <w:rPr>
          <w:rFonts w:ascii="Calibri" w:hAnsi="Calibri" w:cs="Calibri"/>
        </w:rPr>
        <w:t>A 2017 study showed that years lived with disability (YLD)</w:t>
      </w:r>
      <w:ins w:id="279" w:author="Author">
        <w:r w:rsidR="00957B4B">
          <w:rPr>
            <w:rFonts w:ascii="Calibri" w:hAnsi="Calibri" w:cs="Calibri"/>
          </w:rPr>
          <w:t xml:space="preserve"> </w:t>
        </w:r>
        <w:del w:id="280" w:author="Author">
          <w:r w:rsidR="00957B4B" w:rsidDel="00E47A93">
            <w:rPr>
              <w:rFonts w:ascii="Calibri" w:hAnsi="Calibri" w:cs="Calibri"/>
            </w:rPr>
            <w:delText>(</w:delText>
          </w:r>
          <w:r w:rsidR="00D31161" w:rsidDel="00E47A93">
            <w:rPr>
              <w:rFonts w:ascii="Calibri" w:eastAsia="Calibri" w:hAnsi="Calibri" w:cs="Calibri"/>
              <w:lang w:eastAsia="en-IE"/>
            </w:rPr>
            <w:delText>years where the population did not have ideal health</w:delText>
          </w:r>
          <w:r w:rsidR="00957B4B" w:rsidDel="00E47A93">
            <w:rPr>
              <w:rFonts w:ascii="Calibri" w:eastAsia="Calibri" w:hAnsi="Calibri" w:cs="Calibri"/>
              <w:lang w:eastAsia="en-IE"/>
            </w:rPr>
            <w:delText>)</w:delText>
          </w:r>
          <w:r w:rsidR="0032546A" w:rsidDel="00E47A93">
            <w:rPr>
              <w:rFonts w:ascii="Calibri" w:eastAsia="Calibri" w:hAnsi="Calibri" w:cs="Calibri"/>
              <w:lang w:eastAsia="en-IE"/>
            </w:rPr>
            <w:delText>,</w:delText>
          </w:r>
        </w:del>
      </w:ins>
      <w:del w:id="281" w:author="Author">
        <w:r w:rsidR="009332EF" w:rsidRPr="501E15A0" w:rsidDel="00E47A93">
          <w:rPr>
            <w:rFonts w:ascii="Calibri" w:hAnsi="Calibri" w:cs="Calibri"/>
          </w:rPr>
          <w:delText xml:space="preserve"> </w:delText>
        </w:r>
        <w:r w:rsidR="009332EF" w:rsidRPr="501E15A0" w:rsidDel="00E94EA6">
          <w:rPr>
            <w:rFonts w:ascii="Calibri" w:hAnsi="Calibri" w:cs="Calibri"/>
          </w:rPr>
          <w:delText xml:space="preserve">due </w:delText>
        </w:r>
      </w:del>
      <w:ins w:id="282" w:author="Author">
        <w:r w:rsidR="00E94EA6">
          <w:rPr>
            <w:rFonts w:ascii="Calibri" w:hAnsi="Calibri" w:cs="Calibri"/>
          </w:rPr>
          <w:t>attributable</w:t>
        </w:r>
        <w:r w:rsidR="00E94EA6" w:rsidRPr="501E15A0">
          <w:rPr>
            <w:rFonts w:ascii="Calibri" w:hAnsi="Calibri" w:cs="Calibri"/>
          </w:rPr>
          <w:t xml:space="preserve"> </w:t>
        </w:r>
      </w:ins>
      <w:r w:rsidR="009332EF" w:rsidRPr="501E15A0">
        <w:rPr>
          <w:rFonts w:ascii="Calibri" w:hAnsi="Calibri" w:cs="Calibri"/>
        </w:rPr>
        <w:t xml:space="preserve">to autism decreased as people aged from 431.8 </w:t>
      </w:r>
      <w:ins w:id="283" w:author="Author">
        <w:del w:id="284" w:author="Author">
          <w:r w:rsidR="00082046" w:rsidDel="001C103C">
            <w:rPr>
              <w:rFonts w:ascii="Calibri" w:hAnsi="Calibri" w:cs="Calibri"/>
            </w:rPr>
            <w:delText>for</w:delText>
          </w:r>
        </w:del>
        <w:r w:rsidR="001C103C">
          <w:rPr>
            <w:rFonts w:ascii="Calibri" w:hAnsi="Calibri" w:cs="Calibri"/>
          </w:rPr>
          <w:t>per 100,000 of</w:t>
        </w:r>
        <w:r w:rsidR="00082046">
          <w:rPr>
            <w:rFonts w:ascii="Calibri" w:hAnsi="Calibri" w:cs="Calibri"/>
          </w:rPr>
          <w:t xml:space="preserve"> the population </w:t>
        </w:r>
      </w:ins>
      <w:r w:rsidR="009332EF" w:rsidRPr="501E15A0">
        <w:rPr>
          <w:rFonts w:ascii="Calibri" w:hAnsi="Calibri" w:cs="Calibri"/>
        </w:rPr>
        <w:t>at aged 20-24 years to 5.8 at 90-94 years</w:t>
      </w:r>
      <w:r w:rsidR="009332EF">
        <w:rPr>
          <w:rFonts w:ascii="Calibri" w:hAnsi="Calibri" w:cs="Calibri"/>
        </w:rPr>
        <w:t xml:space="preserve"> </w:t>
      </w:r>
      <w:r w:rsidR="009332EF">
        <w:rPr>
          <w:rFonts w:ascii="Calibri" w:hAnsi="Calibri" w:cs="Calibri"/>
        </w:rPr>
        <w:fldChar w:fldCharType="begin"/>
      </w:r>
      <w:r w:rsidR="00A463E5">
        <w:rPr>
          <w:rFonts w:ascii="Calibri" w:hAnsi="Calibri" w:cs="Calibri"/>
        </w:rPr>
        <w:instrText xml:space="preserve"> ADDIN ZOTERO_ITEM CSL_CITATION {"citationID":"moDdkKlI","properties":{"formattedCitation":"(35)","plainCitation":"(35)","noteIndex":0},"citationItems":[{"id":1649,"uris":["http://zotero.org/users/local/9pQthM68/items/WP8P5R2G"],"itemData":{"id":1649,"type":"article-journal","container-title":"The Lancet","DOI":"10.1016/S0140-6736(17)32154-2","ISSN":"0140-6736, 1474-547X","issue":"10100","journalAbbreviation":"The Lancet","language":"English","note":"publisher: Elsevier\nPMID: 28919117","page":"1211-1259","source":"www.thelancet.com","title":"Global, regional, and national incidence, prevalence, and years lived with disability for 328 diseases and injuries for 195 countries, 1990–2016: a systematic analysis for the Global Burden of Disease Study 2016","title-short":"Global, regional, and national incidence, prevalence, and years lived with disability for 328 diseases and injuries for 195 countries, 1990–2016","volume":"390","author":[{"family":"Vos","given":"Theo"},{"family":"Abajobir","given":"Amanuel Alemu"},{"family":"Abate","given":"Kalkidan Hassen"},{"family":"Abbafati","given":"Cristiana"},{"family":"Abbas","given":"Kaja M."},{"family":"Abd-Allah","given":"Foad"},{"family":"Abdulkader","given":"Rizwan Suliankatchi"},{"family":"Abdulle","given":"Abdishakur M."},{"family":"Abebo","given":"Teshome Abuka"},{"family":"Abera","given":"Semaw Ferede"},{"family":"Aboyans","given":"Victor"},{"family":"Abu-Raddad","given":"Laith J."},{"family":"Ackerman","given":"Ilana N."},{"family":"Adamu","given":"Abdu Abdullahi"},{"family":"Adetokunboh","given":"Olatunji"},{"family":"Afarideh","given":"Mohsen"},{"family":"Afshin","given":"Ashkan"},{"family":"Agarwal","given":"Sanjay Kumar"},{"family":"Aggarwal","given":"Rakesh"},{"family":"Agrawal","given":"Anurag"},{"family":"Agrawal","given":"Sutapa"},{"family":"Ahmadieh","given":"Hamid"},{"family":"Ahmed","given":"Muktar Beshir"},{"family":"Aichour","given":"Miloud Taki Eddine"},{"family":"Aichour","given":"Amani Nidhal"},{"family":"Aichour","given":"Ibtihel"},{"family":"Aiyar","given":"Sneha"},{"family":"Akinyemi","given":"Rufus Olusola"},{"family":"Akseer","given":"Nadia"},{"family":"Lami","given":"Faris Hasan Al"},{"family":"Alahdab","given":"Fares"},{"family":"Al-Aly","given":"Ziyad"},{"family":"Alam","given":"Khurshid"},{"family":"Alam","given":"Noore"},{"family":"Alam","given":"Tahiya"},{"family":"Alasfoor","given":"Deena"},{"family":"Alene","given":"Kefyalew Addis"},{"family":"Ali","given":"Raghib"},{"family":"Alizadeh-Navaei","given":"Reza"},{"family":"Alkerwi","given":"Ala'a"},{"family":"Alla","given":"François"},{"family":"Allebeck","given":"Peter"},{"family":"Allen","given":"Christine"},{"family":"Al-Maskari","given":"Fatma"},{"family":"Al-Raddadi","given":"Rajaa"},{"family":"Alsharif","given":"Ubai"},{"family":"Alsowaidi","given":"Shirina"},{"family":"Altirkawi","given":"Khalid A."},{"family":"Amare","given":"Azmeraw T."},{"family":"Amini","given":"Erfan"},{"family":"Ammar","given":"Walid"},{"family":"Amoako","given":"Yaw Ampem"},{"family":"Andersen","given":"Hjalte H."},{"family":"Antonio","given":"Carl Abelardo T."},{"family":"Anwari","given":"Palwasha"},{"family":"Ärnlöv","given":"Johan"},{"family":"Artaman","given":"Al"},{"family":"Aryal","given":"Krishna Kumar"},{"family":"Asayesh","given":"Hamid"},{"family":"Asgedom","given":"Solomon W."},{"family":"Assadi","given":"Reza"},{"family":"Atey","given":"Tesfay Mehari"},{"family":"Atnafu","given":"Niguse Tadele"},{"family":"Atre","given":"Sachin R."},{"family":"Avila-Burgos","given":"Leticia"},{"family":"Avokphako","given":"Euripide Frinel G. Arthur"},{"family":"Awasthi","given":"Ashish"},{"family":"Bacha","given":"Umar"},{"family":"Badawi","given":"Alaa"},{"family":"Balakrishnan","given":"Kalpana"},{"family":"Banerjee","given":"Amitava"},{"family":"Bannick","given":"Marlena S."},{"family":"Barac","given":"Aleksandra"},{"family":"Barber","given":"Ryan M."},{"family":"Barker-Collo","given":"Suzanne L."},{"family":"Bärnighausen","given":"Till"},{"family":"Barquera","given":"Simon"},{"family":"Barregard","given":"Lars"},{"family":"Barrero","given":"Lope H."},{"family":"Basu","given":"Sanjay"},{"family":"Battista","given":"Bob"},{"family":"Battle","given":"Katherine E."},{"family":"Baune","given":"Bernhard T."},{"family":"Bazargan-Hejazi","given":"Shahrzad"},{"family":"Beardsley","given":"Justin"},{"family":"Bedi","given":"Neeraj"},{"family":"Beghi","given":"Ettore"},{"family":"Béjot","given":"Yannick"},{"family":"Bekele","given":"Bayu Begashaw"},{"family":"Bell","given":"Michelle L."},{"family":"Bennett","given":"Derrick A."},{"family":"Bensenor","given":"Isabela M."},{"family":"Benson","given":"Jennifer"},{"family":"Berhane","given":"Adugnaw"},{"family":"Berhe","given":"Derbew Fikadu"},{"family":"Bernabé","given":"Eduardo"},{"family":"Betsu","given":"Balem Demtsu"},{"family":"Beuran","given":"Mircea"},{"family":"Beyene","given":"Addisu Shunu"},{"family":"Bhala","given":"Neeraj"},{"family":"Bhansali","given":"Anil"},{"family":"Bhatt","given":"Samir"},{"family":"Bhutta","given":"Zulfiqar A."},{"family":"Biadgilign","given":"Sibhatu"},{"family":"Bicer","given":"Burcu Kucuk"},{"family":"Bienhoff","given":"Kelly"},{"family":"Bikbov","given":"Boris"},{"family":"Birungi","given":"Charles"},{"family":"Biryukov","given":"Stan"},{"family":"Bisanzio","given":"Donal"},{"family":"Bizuayehu","given":"Habtamu Mellie"},{"family":"Boneya","given":"Dube Jara"},{"family":"Boufous","given":"Soufiane"},{"family":"Bourne","given":"Rupert R. A."},{"family":"Brazinova","given":"Alexandra"},{"family":"Brugha","given":"Traolach S."},{"family":"Buchbinder","given":"Rachelle"},{"family":"Bulto","given":"Lemma Negesa Bulto"},{"family":"Bumgarner","given":"Blair R."},{"family":"Butt","given":"Zahid A."},{"family":"Cahuana-Hurtado","given":"Lucero"},{"family":"Cameron","given":"Ewan"},{"family":"Car","given":"Mate"},{"family":"Carabin","given":"Hélène"},{"family":"Carapetis","given":"Jonathan R."},{"family":"Cárdenas","given":"Rosario"},{"family":"Carpenter","given":"David O."},{"family":"Carrero","given":"Juan Jesus"},{"family":"Carter","given":"Austin"},{"family":"Carvalho","given":"Felix"},{"family":"Casey","given":"Daniel C."},{"family":"Caso","given":"Valeria"},{"family":"Castañeda-Orjuela","given":"Carlos A."},{"family":"Castle","given":"Chris D."},{"family":"Catalá-López","given":"Ferrán"},{"family":"Chang","given":"Hsing-Yi"},{"family":"Chang","given":"Jung-Chen"},{"family":"Charlson","given":"Fiona J."},{"family":"Chen","given":"Honglei"},{"family":"Chibalabala","given":"Mirriam"},{"family":"Chibueze","given":"Chioma Ezinne"},{"family":"Chisumpa","given":"Vesper Hichilombwe"},{"family":"Chitheer","given":"Abdulaal A."},{"family":"Christopher","given":"Devasahayam Jesudas"},{"family":"Ciobanu","given":"Liliana G."},{"family":"Cirillo","given":"Massimo"},{"family":"Colombara","given":"Danny"},{"family":"Cooper","given":"Cyrus"},{"family":"Cortesi","given":"Paolo Angelo"},{"family":"Criqui","given":"Michael H."},{"family":"Crump","given":"John A."},{"family":"Dadi","given":"Abel Fekadu"},{"family":"Dalal","given":"Koustuv"},{"family":"Dandona","given":"Lalit"},{"family":"Dandona","given":"Rakhi"},{"family":"Neves","given":"José","dropping-particle":"das"},{"family":"Davitoiu","given":"Dragos V."},{"family":"Courten","given":"Barbora","dropping-particle":"de"},{"family":"Leo","given":"Diego De De"},{"family":"Defo","given":"Barthelemy Kuate"},{"family":"Degenhardt","given":"Louisa"},{"family":"Deiparine","given":"Selina"},{"family":"Dellavalle","given":"Robert P."},{"family":"Deribe","given":"Kebede"},{"family":"Jarlais","given":"Don C. Des"},{"family":"Dey","given":"Subhojit"},{"family":"Dharmaratne","given":"Samath D."},{"family":"Dhillon","given":"Preet Kaur"},{"family":"Dicker","given":"Daniel"},{"family":"Ding","given":"Eric L."},{"family":"Djalalinia","given":"Shirin"},{"family":"Do","given":"Huyen Phuc"},{"family":"Dorsey","given":"E. Ray"},{"family":"Santos","given":"Kadine Priscila Bender","dropping-particle":"dos"},{"family":"Douwes-Schultz","given":"Dirk"},{"family":"Doyle","given":"Kerrie E."},{"family":"Driscoll","given":"Tim R."},{"family":"Dubey","given":"Manisha"},{"family":"Duncan","given":"Bruce Bartholow"},{"family":"El-Khatib","given":"Ziad Ziad"},{"family":"Ellerstrand","given":"Jerisha"},{"family":"Enayati","given":"Ahmadali"},{"family":"Endries","given":"Aman Yesuf"},{"family":"Ermakov","given":"Sergey Petrovich"},{"family":"Erskine","given":"Holly E."},{"family":"Eshrati","given":"Babak"},{"family":"Eskandarieh","given":"Sharareh"},{"family":"Esteghamati","given":"Alireza"},{"family":"Estep","given":"Kara"},{"family":"Fanuel","given":"Fanuel Belayneh Bekele"},{"family":"Farinha","given":"Carla Sofia E. Sa"},{"family":"Faro","given":"André"},{"family":"Farzadfar","given":"Farshad"},{"family":"Fazeli","given":"Mir Sohail"},{"family":"Feigin","given":"Valery L."},{"family":"Fereshtehnejad","given":"Seyed-Mohammad"},{"family":"Fernandes","given":"João C."},{"family":"Ferrari","given":"Alize J."},{"family":"Feyissa","given":"Tesfaye Regassa"},{"family":"Filip","given":"Irina"},{"family":"Fischer","given":"Florian"},{"family":"Fitzmaurice","given":"Christina"},{"family":"Flaxman","given":"Abraham D."},{"family":"Flor","given":"Luisa Sorio"},{"family":"Foigt","given":"Nataliya"},{"family":"Foreman","given":"Kyle J."},{"family":"Franklin","given":"Richard C."},{"family":"Fullman","given":"Nancy"},{"family":"Fürst","given":"Thomas"},{"family":"Furtado","given":"Joao M."},{"family":"Futran","given":"Neal D."},{"family":"Gakidou","given":"Emmanuela"},{"family":"Ganji","given":"Morsaleh"},{"family":"Garcia-Basteiro","given":"Alberto L."},{"family":"Gebre","given":"Teshome"},{"family":"Gebrehiwot","given":"Tsegaye Tewelde"},{"family":"Geleto","given":"Ayele"},{"family":"Gemechu","given":"Bikila Lencha"},{"family":"Gesesew","given":"Hailay Abrha"},{"family":"Gething","given":"Peter W."},{"family":"Ghajar","given":"Alireza"},{"family":"Gibney","given":"Katherine B."},{"family":"Gill","given":"Paramjit Singh"},{"family":"Gillum","given":"Richard F."},{"family":"Ginawi","given":"Ibrahim Abdelmageem Mohamed"},{"family":"Giref","given":"Ababi Zergaw"},{"family":"Gishu","given":"Melkamu Dedefo"},{"family":"Giussani","given":"Giorgia"},{"family":"Godwin","given":"William W."},{"family":"Gold","given":"Audra L."},{"family":"Goldberg","given":"Ellen M."},{"family":"Gona","given":"Philimon N."},{"family":"Goodridge","given":"Amador"},{"family":"Gopalani","given":"Sameer Vali"},{"family":"Goto","given":"Atsushi"},{"family":"Goulart","given":"Alessandra Carvalho"},{"family":"Griswold","given":"Max"},{"family":"Gugnani","given":"Harish Chander"},{"family":"Gupta","given":"Rahul"},{"family":"Gupta","given":"Rajeev"},{"family":"Gupta","given":"Tanush"},{"family":"Gupta","given":"Vipin"},{"family":"Hafezi-Nejad","given":"Nima"},{"family":"Hailu","given":"Gessessew Bugssa"},{"family":"Hailu","given":"Alemayehu Desalegne"},{"family":"Hamadeh","given":"Randah Ribhi"},{"family":"Hamidi","given":"Samer"},{"family":"Handal","given":"Alexis J."},{"family":"Hankey","given":"Graeme J."},{"family":"Hanson","given":"Sarah Wulf"},{"family":"Hao","given":"Yuantao"},{"family":"Harb","given":"Hilda L."},{"family":"Hareri","given":"Habtamu Abera"},{"family":"Haro","given":"Josep Maria"},{"family":"Harvey","given":"James"},{"family":"Hassanvand","given":"Mohammad Sadegh"},{"family":"Havmoeller","given":"Rasmus"},{"family":"Hawley","given":"Caitlin"},{"family":"Hay","given":"Simon I."},{"family":"Hay","given":"Roderick J."},{"family":"Henry","given":"Nathaniel J."},{"family":"Heredia-Pi","given":"Ileana Beatriz"},{"family":"Hernandez","given":"Julio Montañez"},{"family":"Heydarpour","given":"Pouria"},{"family":"Hoek","given":"Hans W."},{"family":"Hoffman","given":"Howard J."},{"family":"Horita","given":"Nobuyuki"},{"family":"Hosgood","given":"H. Dean"},{"family":"Hostiuc","given":"Sorin"},{"family":"Hotez","given":"Peter J."},{"family":"Hoy","given":"Damian G."},{"family":"Htet","given":"Aung Soe"},{"family":"Hu","given":"Guoqing"},{"family":"Huang","given":"Hsiang"},{"family":"Huynh","given":"Chantal"},{"family":"Iburg","given":"Kim Moesgaard"},{"family":"Igumbor","given":"Ehimario Uche"},{"family":"Ikeda","given":"Chad"},{"family":"Irvine","given":"Caleb Mackay Salpeter"},{"family":"Jacobsen","given":"Kathryn H."},{"family":"Jahanmehr","given":"Nader"},{"family":"Jakovljevic","given":"Mihajlo B."},{"family":"Jassal","given":"Simerjot K."},{"family":"Javanbakht","given":"Mehdi"},{"family":"Jayaraman","given":"Sudha P."},{"family":"Jeemon","given":"Panniyammakal"},{"family":"Jensen","given":"Paul N."},{"family":"Jha","given":"Vivekanand"},{"family":"Jiang","given":"Guohong"},{"family":"John","given":"Denny"},{"family":"Johnson","given":"Sarah Charlotte"},{"family":"Johnson","given":"Catherine O."},{"family":"Jonas","given":"Jost B."},{"family":"Jürisson","given":"Mikk"},{"family":"Kabir","given":"Zubair"},{"family":"Kadel","given":"Rajendra"},{"family":"Kahsay","given":"Amaha"},{"family":"Kamal","given":"Ritul"},{"family":"Kan","given":"Haidong"},{"family":"Karam","given":"Nadim E."},{"family":"Karch","given":"André"},{"family":"Karema","given":"Corine Kakizi"},{"family":"Kasaeian","given":"Amir"},{"family":"Kassa","given":"Getachew Mullu"},{"family":"Kassaw","given":"Nigussie Assefa"},{"family":"Kassebaum","given":"Nicholas J."},{"family":"Kastor","given":"Anshul"},{"family":"Katikireddi","given":"Srinivasa Vittal"},{"family":"Kaul","given":"Anil"},{"family":"Kawakami","given":"Norito"},{"family":"Keiyoro","given":"Peter Njenga"},{"family":"Kengne","given":"Andre Pascal"},{"family":"Keren","given":"Andre"},{"family":"Khader","given":"Yousef Saleh"},{"family":"Khalil","given":"Ibrahim A."},{"family":"Khan","given":"Ejaz Ahmad"},{"family":"Khang","given":"Young-Ho"},{"family":"Khosravi","given":"Ardeshir"},{"family":"Khubchandani","given":"Jagdish"},{"family":"Kiadaliri","given":"Aliasghar Ahmad"},{"family":"Kieling","given":"Christian"},{"family":"Kim","given":"Yun Jin"},{"family":"Kim","given":"Daniel"},{"family":"Kim","given":"Pauline"},{"family":"Kimokoti","given":"Ruth W."},{"family":"Kinfu","given":"Yohannes"},{"family":"Kisa","given":"Adnan"},{"family":"Kissimova-Skarbek","given":"Katarzyna A."},{"family":"Kivimaki","given":"Mika"},{"family":"Knudsen","given":"Ann Kristin"},{"family":"Kokubo","given":"Yoshihiro"},{"family":"Kolte","given":"Dhaval"},{"family":"Kopec","given":"Jacek A."},{"family":"Kosen","given":"Soewarta"},{"family":"Koul","given":"Parvaiz A."},{"family":"Koyanagi","given":"Ai"},{"family":"Kravchenko","given":"Michael"},{"family":"Krishnaswami","given":"Sanjay"},{"family":"Krohn","given":"Kristopher J."},{"family":"Kumar","given":"G. Anil"},{"family":"Kumar","given":"Pushpendra"},{"family":"Kumar","given":"Sanjiv"},{"family":"Kyu","given":"Hmwe H."},{"family":"Lal","given":"Dharmesh Kumar"},{"family":"Lalloo","given":"Ratilal"},{"family":"Lambert","given":"Nkurunziza"},{"family":"Lan","given":"Qing"},{"family":"Larsson","given":"Anders"},{"family":"Lavados","given":"Pablo M."},{"family":"Leasher","given":"Janet L."},{"family":"Lee","given":"Paul H."},{"family":"Lee","given":"Jong-Tae"},{"family":"Leigh","given":"James"},{"family":"Leshargie","given":"Cheru Tesema"},{"family":"Leung","given":"Janni"},{"family":"Leung","given":"Ricky"},{"family":"Levi","given":"Miriam"},{"family":"Li","given":"Yichong"},{"family":"Li","given":"Yongmei"},{"family":"Kappe","given":"Darya Li"},{"family":"Liang","given":"Xiaofeng"},{"family":"Liben","given":"Misgan Legesse"},{"family":"Lim","given":"Stephen S."},{"family":"Linn","given":"Shai"},{"family":"Liu","given":"Patrick Y."},{"family":"Liu","given":"Angela"},{"family":"Liu","given":"Shiwei"},{"family":"Liu","given":"Yang"},{"family":"Lodha","given":"Rakesh"},{"family":"Logroscino","given":"Giancarlo"},{"family":"London","given":"Stephanie J."},{"family":"Looker","given":"Katharine J."},{"family":"Lopez","given":"Alan D."},{"family":"Lorkowski","given":"Stefan"},{"family":"Lotufo","given":"Paulo A."},{"family":"Low","given":"Nicola"},{"family":"Lozano","given":"Rafael"},{"family":"Lucas","given":"Timothy C. D."},{"family":"Macarayan","given":"Erlyn Rachelle King"},{"family":"Razek","given":"Hassan Magdy Abd El"},{"family":"Razek","given":"Mohammed Magdy Abd El"},{"family":"Mahdavi","given":"Mahdi"},{"family":"Majdan","given":"Marek"},{"family":"Majdzadeh","given":"Reza"},{"family":"Majeed","given":"Azeem"},{"family":"Malekzadeh","given":"Reza"},{"family":"Malhotra","given":"Rajesh"},{"family":"Malta","given":"Deborah Carvalho"},{"family":"Mamun","given":"Abdullah A."},{"family":"Manguerra","given":"Helena"},{"family":"Manhertz","given":"Treh"},{"family":"Mantilla","given":"Ana"},{"family":"Mantovani","given":"Lorenzo G."},{"family":"Mapoma","given":"Chabila C."},{"family":"Marczak","given":"Laurie B."},{"family":"Martinez-Raga","given":"Jose"},{"family":"Martins-Melo","given":"Francisco Rogerlândio"},{"family":"Martopullo","given":"Ira"},{"family":"März","given":"Winfried"},{"family":"Mathur","given":"Manu Raj"},{"family":"Mazidi","given":"Mohsen"},{"family":"McAlinden","given":"Colm"},{"family":"McGaughey","given":"Madeline"},{"family":"McGrath","given":"John J."},{"family":"McKee","given":"Martin"},{"family":"McNellan","given":"Claire"},{"family":"Mehata","given":"Suresh"},{"family":"Mehndiratta","given":"Man Mohan"},{"family":"Mekonnen","given":"Tefera Chane"},{"family":"Memiah","given":"Peter"},{"family":"Memish","given":"Ziad A."},{"family":"Mendoza","given":"Walter"},{"family":"Mengistie","given":"Mubarek Abera"},{"family":"Mengistu","given":"Desalegn Tadese"},{"family":"Mensah","given":"George A."},{"family":"Meretoja","given":"Tuomo J."},{"family":"Meretoja","given":"Atte"},{"family":"Mezgebe","given":"Haftay Berhane"},{"family":"Micha","given":"Renata"},{"family":"Millear","given":"Anoushka"},{"family":"Miller","given":"Ted R."},{"family":"Mills","given":"Edward J."},{"family":"Mirarefin","given":"Mojde"},{"family":"Mirrakhimov","given":"Erkin M."},{"family":"Misganaw","given":"Awoke"},{"family":"Mishra","given":"Shiva Raj"},{"family":"Mitchell","given":"Philip B."},{"family":"Mohammad","given":"Karzan Abdulmuhsin"},{"family":"Mohammadi","given":"Alireza"},{"family":"Mohammed","given":"Kedir Endris"},{"family":"Mohammed","given":"Shafiu"},{"family":"Mohanty","given":"Sanjay K."},{"family":"Mokdad","given":"Ali H."},{"family":"Mollenkopf","given":"Sarah K."},{"family":"Monasta","given":"Lorenzo"},{"family":"Montico","given":"Marcella"},{"family":"Moradi-Lakeh","given":"Maziar"},{"family":"Moraga","given":"Paula"},{"family":"Mori","given":"Rintaro"},{"family":"Morozoff","given":"Chloe"},{"family":"Morrison","given":"Shane D."},{"family":"Moses","given":"Mark"},{"family":"Mountjoy-Venning","given":"Cliff"},{"family":"Mruts","given":"Kalayu Birhane"},{"family":"Mueller","given":"Ulrich O."},{"family":"Muller","given":"Kate"},{"family":"Murdoch","given":"Michele E."},{"family":"Murthy","given":"Gudlavalleti Venkata Satyanarayana"},{"family":"Musa","given":"Kamarul Imran"},{"family":"Nachega","given":"Jean B."},{"family":"Nagel","given":"Gabriele"},{"family":"Naghavi","given":"Mohsen"},{"family":"Naheed","given":"Aliya"},{"family":"Naidoo","given":"Kovin S."},{"family":"Naldi","given":"Luigi"},{"family":"Nangia","given":"Vinay"},{"family":"Natarajan","given":"Gopalakrishnan"},{"family":"Negasa","given":"Dumessa Edessa"},{"family":"Negoi","given":"Ruxandra Irina"},{"family":"Negoi","given":"Ionut"},{"family":"Newton","given":"Charles R."},{"family":"Ngunjiri","given":"Josephine Wanjiku"},{"family":"Nguyen","given":"Trang Huyen"},{"family":"Nguyen","given":"Quyen Le"},{"family":"Nguyen","given":"Cuong Tat"},{"family":"Nguyen","given":"Grant"},{"family":"Nguyen","given":"Minh"},{"family":"Nichols","given":"Emma"},{"family":"Ningrum","given":"Dina Nur Anggraini"},{"family":"Nolte","given":"Sandra"},{"family":"Nong","given":"Vuong Minh"},{"family":"Norrving","given":"Bo"},{"family":"Noubiap","given":"Jean Jacques N."},{"family":"O'Donnell","given":"Martin J."},{"family":"Ogbo","given":"Felix Akpojene"},{"family":"Oh","given":"In-Hwan"},{"family":"Okoro","given":"Anselm"},{"family":"Oladimeji","given":"Olanrewaju"},{"family":"Olagunju","given":"Tinuke Oluwasefunmi"},{"family":"Olagunju","given":"Andrew Toyin"},{"family":"Olsen","given":"Helen E."},{"family":"Olusanya","given":"Bolajoko Olubukunola"},{"family":"Olusanya","given":"Jacob Olusegun"},{"family":"Ong","given":"Kanyin"},{"family":"Opio","given":"John Nelson"},{"family":"Oren","given":"Eyal"},{"family":"Ortiz","given":"Alberto"},{"family":"Osgood-Zimmerman","given":"Aaron"},{"family":"Osman","given":"Majdi"},{"family":"Owolabi","given":"Mayowa O."},{"family":"Pa","given":"Mahesh"},{"family":"Pacella","given":"Rosana E."},{"family":"Pana","given":"Adrian"},{"family":"Panda","given":"Basant Kumar"},{"family":"Papachristou","given":"Christina"},{"family":"Park","given":"Eun-Kee"},{"family":"Parry","given":"Charles D."},{"family":"Parsaeian","given":"Mahboubeh"},{"family":"Patten","given":"Scott B."},{"family":"Patton","given":"George C."},{"family":"Paulson","given":"Katherine"},{"family":"Pearce","given":"Neil"},{"family":"Pereira","given":"David M."},{"family":"Perico","given":"Norberto"},{"family":"Pesudovs","given":"Konrad"},{"family":"Peterson","given":"Carrie Beth"},{"family":"Petzold","given":"Max"},{"family":"Phillips","given":"Michael Robert"},{"family":"Pigott","given":"David M."},{"family":"Pillay","given":"Julian David"},{"family":"Pinho","given":"Christine"},{"family":"Plass","given":"Dietrich"},{"family":"Pletcher","given":"Martin A."},{"family":"Popova","given":"Svetlana"},{"family":"Poulton","given":"Richie G."},{"family":"Pourmalek","given":"Farshad"},{"family":"Prabhakaran","given":"Dorairaj"},{"family":"Prasad","given":"Noela M."},{"family":"Prasad","given":"Narayan"},{"family":"Purcell","given":"Carrie"},{"family":"Qorbani","given":"Mostafa"},{"family":"Quansah","given":"Reginald"},{"family":"Quintanilla","given":"Beatriz Paulina Ayala"},{"family":"Rabiee","given":"Rynaz H. S."},{"family":"Radfar","given":"Amir"},{"family":"Rafay","given":"Anwar"},{"family":"Rahimi","given":"Kazem"},{"family":"Rahimi-Movaghar","given":"Afarin"},{"family":"Rahimi-Movaghar","given":"Vafa"},{"family":"Rahman","given":"Mohammad Hifz Ur"},{"family":"Rahman","given":"Mahfuzar"},{"family":"Rai","given":"Rajesh Kumar"},{"family":"Rajsic","given":"Sasa"},{"family":"Ram","given":"Usha"},{"family":"Ranabhat","given":"Chhabi Lal"},{"family":"Rankin","given":"Zane"},{"family":"Rao","given":"Puja C."},{"family":"Rao","given":"Paturi Vishnupriya"},{"family":"Rawaf","given":"Salman"},{"family":"Ray","given":"Sarah E."},{"family":"Reiner","given":"Robert C."},{"family":"Reinig","given":"Nikolas"},{"family":"Reitsma","given":"Marissa B."},{"family":"Remuzzi","given":"Giuseppe"},{"family":"Renzaho","given":"Andre M. N."},{"family":"Resnikoff","given":"Serge"},{"family":"Rezaei","given":"Satar"},{"family":"Ribeiro","given":"Antonio L."},{"family":"Ronfani","given":"Luca"},{"family":"Roshandel","given":"Gholamreza"},{"family":"Roth","given":"Gregory A."},{"family":"Roy","given":"Ambuj"},{"family":"Rubagotti","given":"Enrico"},{"family":"Ruhago","given":"George Mugambage"},{"family":"Saadat","given":"Soheil"},{"family":"Sadat","given":"Nafis"},{"family":"Safdarian","given":"Mahdi"},{"family":"Safi","given":"Sare"},{"family":"Safiri","given":"Saeid"},{"family":"Sagar","given":"Rajesh"},{"family":"Sahathevan","given":"Ramesh"},{"family":"Salama","given":"Joseph"},{"family":"Saleem","given":"Huda Omer Ba"},{"family":"Salomon","given":"Joshua A."},{"family":"Salvi","given":"Sundeep Santosh"},{"family":"Samy","given":"Abdallah M."},{"family":"Sanabria","given":"Juan R."},{"family":"Santomauro","given":"Damian"},{"family":"Santos","given":"Itamar S."},{"family":"Santos","given":"João Vasco"},{"family":"Milicevic","given":"Milena M. Santric"},{"family":"Sartorius","given":"Benn"},{"family":"Satpathy","given":"Maheswar"},{"family":"Sawhney","given":"Monika"},{"family":"Saxena","given":"Sonia"},{"family":"Schmidt","given":"Maria Inês"},{"family":"Schneider","given":"Ione J. C."},{"family":"Schöttker","given":"Ben"},{"family":"Schwebel","given":"David C."},{"family":"Schwendicke","given":"Falk"},{"family":"Seedat","given":"Soraya"},{"family":"Sepanlou","given":"Sadaf G."},{"family":"Servan-Mori","given":"Edson E."},{"family":"Setegn","given":"Tesfaye"},{"family":"Shackelford","given":"Katya Anne"},{"family":"Shaheen","given":"Amira"},{"family":"Shaikh","given":"Masood Ali"},{"family":"Shamsipour","given":"Mansour"},{"family":"Islam","given":"Sheikh Mohammed Shariful"},{"family":"Sharma","given":"Jayendra"},{"family":"Sharma","given":"Rajesh"},{"family":"She","given":"Jun"},{"family":"Shi","given":"Peilin"},{"family":"Shields","given":"Chloe"},{"family":"Shifa","given":"Girma Temam"},{"family":"Shigematsu","given":"Mika"},{"family":"Shinohara","given":"Yukito"},{"family":"Shiri","given":"Rahman"},{"family":"Shirkoohi","given":"Reza"},{"family":"Shirude","given":"Shreya"},{"family":"Shishani","given":"Kawkab"},{"family":"Shrime","given":"Mark G."},{"family":"Sibai","given":"Abla Mehio"},{"family":"Sigfusdottir","given":"Inga Dora"},{"family":"Silva","given":"Diego Augusto Santos"},{"family":"Silva","given":"João Pedro"},{"family":"Silveira","given":"Dayane Gabriele Alves"},{"family":"Singh","given":"Jasvinder A."},{"family":"Singh","given":"Narinder Pal"},{"family":"Sinha","given":"Dhirendra Narain"},{"family":"Skiadaresi","given":"Eirini"},{"family":"Skirbekk","given":"Vegard"},{"family":"Slepak","given":"Erica Leigh"},{"family":"Sligar","given":"Amber"},{"family":"Smith","given":"David L."},{"family":"Smith","given":"Mari"},{"family":"Sobaih","given":"Badr H. A."},{"family":"Sobngwi","given":"Eugene"},{"family":"Sorensen","given":"Reed J. D."},{"family":"Sousa","given":"Tatiane Cristina Moraes"},{"family":"Sposato","given":"Luciano A."},{"family":"Sreeramareddy","given":"Chandrashekhar T."},{"family":"Srinivasan","given":"Vinay"},{"family":"Stanaway","given":"Jeffrey D."},{"family":"Stathopoulou","given":"Vasiliki"},{"family":"Steel","given":"Nicholas"},{"family":"Stein","given":"Murray B."},{"family":"Stein","given":"Dan J."},{"family":"Steiner","given":"Timothy J."},{"family":"Steiner","given":"Caitlyn"},{"family":"Steinke","given":"Sabine"},{"family":"Stokes","given":"Mark Andrew"},{"family":"Stovner","given":"Lars Jacob"},{"family":"Strub","given":"Bryan"},{"family":"Subart","given":"Michelle"},{"family":"Sufiyan","given":"Muawiyyah Babale"},{"family":"Sunguya","given":"Bruno F."},{"family":"Sur","given":"Patrick J."},{"family":"Swaminathan","given":"Soumya"},{"family":"Sykes","given":"Bryan L."},{"family":"Sylte","given":"Dillon O."},{"family":"Tabarés-Seisdedos","given":"Rafael"},{"family":"Taffere","given":"Getachew Redae"},{"family":"Takala","given":"Jukka S."},{"family":"Tandon","given":"Nikhil"},{"family":"Tavakkoli","given":"Mohammad"},{"family":"Taveira","given":"Nuno"},{"family":"Taylor","given":"Hugh R."},{"family":"Tehrani-Banihashemi","given":"Arash"},{"family":"Tekelab","given":"Tesfalidet"},{"family":"Terkawi","given":"Abdullah Sulieman"},{"family":"Tesfaye","given":"Dawit Jember"},{"family":"Tesssema","given":"Belay"},{"family":"Thamsuwan","given":"Ornwipa"},{"family":"Thomas","given":"Katie E."},{"family":"Thrift","given":"Amanda G."},{"family":"Tiruye","given":"Tenaw Yimer"},{"family":"Tobe-Gai","given":"Ruoyan"},{"family":"Tollanes","given":"Mette C."},{"family":"Tonelli","given":"Marcello"},{"family":"Topor-Madry","given":"Roman"},{"family":"Tortajada","given":"Miguel"},{"family":"Touvier","given":"Mathilde"},{"family":"Tran","given":"Bach Xuan"},{"family":"Tripathi","given":"Suryakant"},{"family":"Troeger","given":"Christopher"},{"family":"Truelsen","given":"Thomas"},{"family":"Tsoi","given":"Derrick"},{"family":"Tuem","given":"Kald Beshir"},{"family":"Tuzcu","given":"Emin Murat"},{"family":"Tyrovolas","given":"Stefanos"},{"family":"Ukwaja","given":"Kingsley N."},{"family":"Undurraga","given":"Eduardo A."},{"family":"Uneke","given":"Chigozie Jesse"},{"family":"Updike","given":"Rachel"},{"family":"Uthman","given":"Olalekan A."},{"family":"Uzochukwu","given":"Benjamin S. Chudi"},{"family":"Boven","given":"Job F. M.","dropping-particle":"van"},{"family":"Varughese","given":"Santosh"},{"family":"Vasankari","given":"Tommi"},{"family":"Venkatesh","given":"S."},{"family":"Venketasubramanian","given":"Narayanaswamy"},{"family":"Vidavalur","given":"Ramesh"},{"family":"Violante","given":"Francesco S."},{"family":"Vladimirov","given":"Sergey K."},{"family":"Vlassov","given":"Vasiliy Victorovich"},{"family":"Vollset","given":"Stein Emil"},{"family":"Wadilo","given":"Fiseha"},{"family":"Wakayo","given":"Tolassa"},{"family":"Wang","given":"Yuan-Pang"},{"family":"Weaver","given":"Marcia"},{"family":"Weichenthal","given":"Scott"},{"family":"Weiderpass","given":"Elisabete"},{"family":"Weintraub","given":"Robert G."},{"family":"Werdecker","given":"Andrea"},{"family":"Westerman","given":"Ronny"},{"family":"Whiteford","given":"Harvey A."},{"family":"Wijeratne","given":"Tissa"},{"family":"Wiysonge","given":"Charles Shey"},{"family":"Wolfe","given":"Charles D. A."},{"family":"Woodbrook","given":"Rachel"},{"family":"Woolf","given":"Anthony D."},{"family":"Workicho","given":"Abdulhalik"},{"family":"Xavier","given":"Denis"},{"family":"Xu","given":"Gelin"},{"family":"Yadgir","given":"Simon"},{"family":"Yaghoubi","given":"Mohsen"},{"family":"Yakob","given":"Bereket"},{"family":"Yan","given":"Lijing L."},{"family":"Yano","given":"Yuichiro"},{"family":"Ye","given":"Pengpeng"},{"family":"Yimam","given":"Hassen Hamid"},{"family":"Yip","given":"Paul"},{"family":"Yonemoto","given":"Naohiro"},{"family":"Yoon","given":"Seok-Jun"},{"family":"Yotebieng","given":"Marcel"},{"family":"Younis","given":"Mustafa Z."},{"family":"Zaidi","given":"Zoubida"},{"family":"Zaki","given":"Maysaa El Sayed"},{"family":"Zegeye","given":"Elias Asfaw"},{"family":"Zenebe","given":"Zerihun Menlkalew"},{"family":"Zhang","given":"Xueying"},{"family":"Zhou","given":"Maigeng"},{"family":"Zipkin","given":"Ben"},{"family":"Zodpey","given":"Sanjay"},{"family":"Zuhlke","given":"Liesl Joanna"},{"family":"Murray","given":"Christopher J. L."}],"issued":{"date-parts":[["2017",9,16]]}}}],"schema":"https://github.com/citation-style-language/schema/raw/master/csl-citation.json"} </w:instrText>
      </w:r>
      <w:r w:rsidR="009332EF">
        <w:rPr>
          <w:rFonts w:ascii="Calibri" w:hAnsi="Calibri" w:cs="Calibri"/>
        </w:rPr>
        <w:fldChar w:fldCharType="separate"/>
      </w:r>
      <w:r w:rsidR="00A463E5" w:rsidRPr="00A463E5">
        <w:rPr>
          <w:rFonts w:ascii="Calibri" w:hAnsi="Calibri" w:cs="Calibri"/>
        </w:rPr>
        <w:t>(35)</w:t>
      </w:r>
      <w:r w:rsidR="009332EF">
        <w:rPr>
          <w:rFonts w:ascii="Calibri" w:hAnsi="Calibri" w:cs="Calibri"/>
        </w:rPr>
        <w:fldChar w:fldCharType="end"/>
      </w:r>
      <w:r w:rsidR="009332EF" w:rsidRPr="501E15A0">
        <w:rPr>
          <w:rFonts w:ascii="Calibri" w:hAnsi="Calibri" w:cs="Calibri"/>
        </w:rPr>
        <w:t xml:space="preserve">. </w:t>
      </w:r>
      <w:ins w:id="285" w:author="Author">
        <w:r w:rsidR="003E7914" w:rsidRPr="003E7914">
          <w:rPr>
            <w:rFonts w:ascii="Calibri" w:hAnsi="Calibri" w:cs="Calibri"/>
          </w:rPr>
          <w:t xml:space="preserve">This </w:t>
        </w:r>
        <w:r w:rsidR="00633536">
          <w:rPr>
            <w:rFonts w:ascii="Calibri" w:hAnsi="Calibri" w:cs="Calibri"/>
          </w:rPr>
          <w:t>reduction</w:t>
        </w:r>
        <w:r w:rsidR="003E7914" w:rsidRPr="003E7914">
          <w:rPr>
            <w:rFonts w:ascii="Calibri" w:hAnsi="Calibri" w:cs="Calibri"/>
          </w:rPr>
          <w:t xml:space="preserve"> </w:t>
        </w:r>
        <w:r w:rsidR="005B0E20">
          <w:rPr>
            <w:rFonts w:ascii="Calibri" w:hAnsi="Calibri" w:cs="Calibri"/>
          </w:rPr>
          <w:t xml:space="preserve">in YLD </w:t>
        </w:r>
        <w:r w:rsidR="003E7914" w:rsidRPr="003E7914">
          <w:rPr>
            <w:rFonts w:ascii="Calibri" w:hAnsi="Calibri" w:cs="Calibri"/>
          </w:rPr>
          <w:t xml:space="preserve">likely reflects the smaller number of autistic individuals represented in older age groups rather than a reduction in </w:t>
        </w:r>
        <w:r w:rsidR="0004425E">
          <w:rPr>
            <w:rFonts w:ascii="Calibri" w:hAnsi="Calibri" w:cs="Calibri"/>
          </w:rPr>
          <w:t>autism</w:t>
        </w:r>
        <w:r w:rsidR="003E7914" w:rsidRPr="003E7914">
          <w:rPr>
            <w:rFonts w:ascii="Calibri" w:hAnsi="Calibri" w:cs="Calibri"/>
          </w:rPr>
          <w:t xml:space="preserve"> among older </w:t>
        </w:r>
        <w:del w:id="286" w:author="Author">
          <w:r w:rsidR="003E7914" w:rsidRPr="003E7914" w:rsidDel="0004425E">
            <w:rPr>
              <w:rFonts w:ascii="Calibri" w:hAnsi="Calibri" w:cs="Calibri"/>
            </w:rPr>
            <w:delText xml:space="preserve">autistic </w:delText>
          </w:r>
        </w:del>
        <w:r w:rsidR="003E7914" w:rsidRPr="003E7914">
          <w:rPr>
            <w:rFonts w:ascii="Calibri" w:hAnsi="Calibri" w:cs="Calibri"/>
          </w:rPr>
          <w:t>adults</w:t>
        </w:r>
        <w:r w:rsidR="00633536">
          <w:rPr>
            <w:rFonts w:ascii="Calibri" w:hAnsi="Calibri" w:cs="Calibri"/>
          </w:rPr>
          <w:t>.</w:t>
        </w:r>
        <w:r w:rsidR="003E7914" w:rsidRPr="003E7914">
          <w:rPr>
            <w:rFonts w:ascii="Calibri" w:hAnsi="Calibri" w:cs="Calibri"/>
          </w:rPr>
          <w:t xml:space="preserve"> </w:t>
        </w:r>
        <w:r w:rsidR="005F6641">
          <w:rPr>
            <w:rFonts w:ascii="Calibri" w:hAnsi="Calibri" w:cs="Calibri"/>
          </w:rPr>
          <w:lastRenderedPageBreak/>
          <w:t xml:space="preserve">Furthermore, </w:t>
        </w:r>
        <w:r w:rsidR="005F6641" w:rsidRPr="005F6641">
          <w:rPr>
            <w:rFonts w:ascii="Calibri" w:hAnsi="Calibri" w:cs="Calibri"/>
          </w:rPr>
          <w:t>autism</w:t>
        </w:r>
        <w:r w:rsidR="005F6641">
          <w:rPr>
            <w:rFonts w:ascii="Calibri" w:hAnsi="Calibri" w:cs="Calibri"/>
          </w:rPr>
          <w:t xml:space="preserve"> is</w:t>
        </w:r>
        <w:r w:rsidR="005F6641" w:rsidRPr="005F6641">
          <w:rPr>
            <w:rFonts w:ascii="Calibri" w:hAnsi="Calibri" w:cs="Calibri"/>
          </w:rPr>
          <w:t xml:space="preserve"> a lifelong condition </w:t>
        </w:r>
        <w:del w:id="287" w:author="Lorcan Kenny (NDA)" w:date="2026-02-27T15:51:00Z" w16du:dateUtc="2026-02-27T15:51:00Z">
          <w:r w:rsidR="005F6641" w:rsidRPr="005F6641" w:rsidDel="00D26577">
            <w:rPr>
              <w:rFonts w:ascii="Calibri" w:hAnsi="Calibri" w:cs="Calibri"/>
            </w:rPr>
            <w:delText>and diagnosis</w:delText>
          </w:r>
          <w:r w:rsidR="005F6641" w:rsidDel="00D26577">
            <w:rPr>
              <w:rFonts w:ascii="Calibri" w:hAnsi="Calibri" w:cs="Calibri"/>
            </w:rPr>
            <w:delText xml:space="preserve"> </w:delText>
          </w:r>
        </w:del>
        <w:r w:rsidR="005F6641">
          <w:rPr>
            <w:rFonts w:ascii="Calibri" w:hAnsi="Calibri" w:cs="Calibri"/>
          </w:rPr>
          <w:t>which</w:t>
        </w:r>
        <w:r w:rsidR="005F6641" w:rsidRPr="005F6641">
          <w:rPr>
            <w:rFonts w:ascii="Calibri" w:hAnsi="Calibri" w:cs="Calibri"/>
          </w:rPr>
          <w:t xml:space="preserve"> may not be identified until later in life</w:t>
        </w:r>
        <w:r w:rsidR="00A97AC0">
          <w:rPr>
            <w:rFonts w:ascii="Calibri" w:hAnsi="Calibri" w:cs="Calibri"/>
          </w:rPr>
          <w:t>. This</w:t>
        </w:r>
        <w:r w:rsidR="005F6641" w:rsidRPr="005F6641">
          <w:rPr>
            <w:rFonts w:ascii="Calibri" w:hAnsi="Calibri" w:cs="Calibri"/>
          </w:rPr>
          <w:t xml:space="preserve"> means that measures such as YLD and DALYS </w:t>
        </w:r>
        <w:del w:id="288" w:author="Author">
          <w:r w:rsidR="005F6641" w:rsidRPr="005F6641" w:rsidDel="00A97AC0">
            <w:rPr>
              <w:rFonts w:ascii="Calibri" w:hAnsi="Calibri" w:cs="Calibri"/>
            </w:rPr>
            <w:delText>may</w:delText>
          </w:r>
        </w:del>
        <w:r w:rsidR="00A97AC0">
          <w:rPr>
            <w:rFonts w:ascii="Calibri" w:hAnsi="Calibri" w:cs="Calibri"/>
          </w:rPr>
          <w:t>are</w:t>
        </w:r>
        <w:r w:rsidR="005F6641" w:rsidRPr="005F6641">
          <w:rPr>
            <w:rFonts w:ascii="Calibri" w:hAnsi="Calibri" w:cs="Calibri"/>
          </w:rPr>
          <w:t xml:space="preserve"> not the most accurate way to describe morbidity in this population </w:t>
        </w:r>
        <w:r w:rsidR="00A97AC0">
          <w:rPr>
            <w:rFonts w:ascii="Calibri" w:hAnsi="Calibri" w:cs="Calibri"/>
          </w:rPr>
          <w:t>because</w:t>
        </w:r>
        <w:r w:rsidR="005F6641" w:rsidRPr="005F6641">
          <w:rPr>
            <w:rFonts w:ascii="Calibri" w:hAnsi="Calibri" w:cs="Calibri"/>
          </w:rPr>
          <w:t xml:space="preserve"> an autism diagnosis does not </w:t>
        </w:r>
        <w:r w:rsidR="00A97AC0">
          <w:rPr>
            <w:rFonts w:ascii="Calibri" w:hAnsi="Calibri" w:cs="Calibri"/>
          </w:rPr>
          <w:t xml:space="preserve">necessarily </w:t>
        </w:r>
        <w:r w:rsidR="005F6641" w:rsidRPr="005F6641">
          <w:rPr>
            <w:rFonts w:ascii="Calibri" w:hAnsi="Calibri" w:cs="Calibri"/>
          </w:rPr>
          <w:t>equate to a disability</w:t>
        </w:r>
        <w:r w:rsidR="00D95A0B">
          <w:rPr>
            <w:rFonts w:ascii="Calibri" w:hAnsi="Calibri" w:cs="Calibri"/>
          </w:rPr>
          <w:t xml:space="preserve"> and </w:t>
        </w:r>
        <w:r w:rsidR="00683160">
          <w:rPr>
            <w:rFonts w:ascii="Calibri" w:hAnsi="Calibri" w:cs="Calibri"/>
          </w:rPr>
          <w:t xml:space="preserve">an </w:t>
        </w:r>
        <w:r w:rsidR="00D95A0B">
          <w:rPr>
            <w:rFonts w:ascii="Calibri" w:hAnsi="Calibri" w:cs="Calibri"/>
          </w:rPr>
          <w:t xml:space="preserve">earlier </w:t>
        </w:r>
        <w:r w:rsidR="00683160">
          <w:rPr>
            <w:rFonts w:ascii="Calibri" w:hAnsi="Calibri" w:cs="Calibri"/>
          </w:rPr>
          <w:t xml:space="preserve">autism </w:t>
        </w:r>
        <w:r w:rsidR="00D95A0B">
          <w:rPr>
            <w:rFonts w:ascii="Calibri" w:hAnsi="Calibri" w:cs="Calibri"/>
          </w:rPr>
          <w:t>diagnosis will mean highe</w:t>
        </w:r>
        <w:r w:rsidR="00683160">
          <w:rPr>
            <w:rFonts w:ascii="Calibri" w:hAnsi="Calibri" w:cs="Calibri"/>
          </w:rPr>
          <w:t>r</w:t>
        </w:r>
        <w:r w:rsidR="00D95A0B">
          <w:rPr>
            <w:rFonts w:ascii="Calibri" w:hAnsi="Calibri" w:cs="Calibri"/>
          </w:rPr>
          <w:t xml:space="preserve"> YLD</w:t>
        </w:r>
        <w:del w:id="289" w:author="Author">
          <w:r w:rsidR="00683160" w:rsidDel="001A3611">
            <w:rPr>
              <w:rFonts w:ascii="Calibri" w:hAnsi="Calibri" w:cs="Calibri"/>
            </w:rPr>
            <w:delText>s</w:delText>
          </w:r>
        </w:del>
        <w:r w:rsidR="00D95A0B">
          <w:rPr>
            <w:rFonts w:ascii="Calibri" w:hAnsi="Calibri" w:cs="Calibri"/>
          </w:rPr>
          <w:t xml:space="preserve"> and DALY</w:t>
        </w:r>
        <w:r w:rsidR="001A3611">
          <w:rPr>
            <w:rFonts w:ascii="Calibri" w:hAnsi="Calibri" w:cs="Calibri"/>
          </w:rPr>
          <w:t xml:space="preserve"> numbers</w:t>
        </w:r>
        <w:del w:id="290" w:author="Author">
          <w:r w:rsidR="00D95A0B" w:rsidDel="001A3611">
            <w:rPr>
              <w:rFonts w:ascii="Calibri" w:hAnsi="Calibri" w:cs="Calibri"/>
            </w:rPr>
            <w:delText>s</w:delText>
          </w:r>
        </w:del>
        <w:r w:rsidR="005F6641" w:rsidRPr="005F6641">
          <w:rPr>
            <w:rFonts w:ascii="Calibri" w:hAnsi="Calibri" w:cs="Calibri"/>
          </w:rPr>
          <w:t>.</w:t>
        </w:r>
      </w:ins>
    </w:p>
    <w:p w14:paraId="7CC1AB98" w14:textId="5089B2C6" w:rsidR="327F72CB" w:rsidRDefault="327F72CB" w:rsidP="501E15A0">
      <w:pPr>
        <w:jc w:val="both"/>
        <w:rPr>
          <w:rFonts w:ascii="Calibri" w:hAnsi="Calibri" w:cs="Calibri"/>
        </w:rPr>
      </w:pPr>
      <w:r w:rsidRPr="501E15A0">
        <w:rPr>
          <w:rFonts w:ascii="Calibri" w:hAnsi="Calibri" w:cs="Calibri"/>
        </w:rPr>
        <w:t>The</w:t>
      </w:r>
      <w:del w:id="291" w:author="Author">
        <w:r w:rsidRPr="501E15A0" w:rsidDel="00633536">
          <w:rPr>
            <w:rFonts w:ascii="Calibri" w:hAnsi="Calibri" w:cs="Calibri"/>
          </w:rPr>
          <w:delText>se</w:delText>
        </w:r>
      </w:del>
      <w:r w:rsidRPr="501E15A0">
        <w:rPr>
          <w:rFonts w:ascii="Calibri" w:hAnsi="Calibri" w:cs="Calibri"/>
        </w:rPr>
        <w:t xml:space="preserve"> inconsistencies in the measurement of</w:t>
      </w:r>
      <w:r w:rsidR="0080612A">
        <w:rPr>
          <w:rFonts w:ascii="Calibri" w:hAnsi="Calibri" w:cs="Calibri"/>
        </w:rPr>
        <w:t xml:space="preserve"> the</w:t>
      </w:r>
      <w:r w:rsidRPr="501E15A0">
        <w:rPr>
          <w:rFonts w:ascii="Calibri" w:hAnsi="Calibri" w:cs="Calibri"/>
        </w:rPr>
        <w:t xml:space="preserve"> prevalence of autism and DALYs may be due to differences in assessment techniques or measurement errors.</w:t>
      </w:r>
      <w:r w:rsidR="006E0A47" w:rsidRPr="501E15A0">
        <w:rPr>
          <w:rFonts w:ascii="Calibri" w:hAnsi="Calibri" w:cs="Calibri"/>
        </w:rPr>
        <w:t xml:space="preserve"> Moreover</w:t>
      </w:r>
      <w:r w:rsidR="00CD0AF1" w:rsidRPr="501E15A0">
        <w:rPr>
          <w:rFonts w:ascii="Calibri" w:hAnsi="Calibri" w:cs="Calibri"/>
        </w:rPr>
        <w:t>,</w:t>
      </w:r>
      <w:r w:rsidR="006E0A47" w:rsidRPr="501E15A0">
        <w:rPr>
          <w:rFonts w:ascii="Calibri" w:hAnsi="Calibri" w:cs="Calibri"/>
        </w:rPr>
        <w:t xml:space="preserve"> these </w:t>
      </w:r>
      <w:r w:rsidR="00B51301" w:rsidRPr="501E15A0">
        <w:rPr>
          <w:rFonts w:ascii="Calibri" w:hAnsi="Calibri" w:cs="Calibri"/>
        </w:rPr>
        <w:t>discrepancies</w:t>
      </w:r>
      <w:r w:rsidR="006C7135" w:rsidRPr="501E15A0">
        <w:rPr>
          <w:rFonts w:ascii="Calibri" w:hAnsi="Calibri" w:cs="Calibri"/>
        </w:rPr>
        <w:t xml:space="preserve"> in numbers highlight a lack of understanding of autism</w:t>
      </w:r>
      <w:r w:rsidR="00297771" w:rsidRPr="501E15A0">
        <w:rPr>
          <w:rFonts w:ascii="Calibri" w:hAnsi="Calibri" w:cs="Calibri"/>
        </w:rPr>
        <w:t xml:space="preserve"> prevalence and the needs of the autism population</w:t>
      </w:r>
      <w:r w:rsidR="6D669BAB" w:rsidRPr="7BB20CDC">
        <w:rPr>
          <w:rFonts w:ascii="Calibri" w:hAnsi="Calibri" w:cs="Calibri"/>
        </w:rPr>
        <w:t>,</w:t>
      </w:r>
      <w:r w:rsidR="00B51301" w:rsidRPr="501E15A0">
        <w:rPr>
          <w:rFonts w:ascii="Calibri" w:hAnsi="Calibri" w:cs="Calibri"/>
        </w:rPr>
        <w:t xml:space="preserve"> making it difficult to </w:t>
      </w:r>
      <w:r w:rsidR="10D5CCE1" w:rsidRPr="7BB20CDC">
        <w:rPr>
          <w:rFonts w:ascii="Calibri" w:hAnsi="Calibri" w:cs="Calibri"/>
        </w:rPr>
        <w:t xml:space="preserve">accurately </w:t>
      </w:r>
      <w:r w:rsidR="00B51301" w:rsidRPr="501E15A0">
        <w:rPr>
          <w:rFonts w:ascii="Calibri" w:hAnsi="Calibri" w:cs="Calibri"/>
        </w:rPr>
        <w:t xml:space="preserve">plan for </w:t>
      </w:r>
      <w:r w:rsidR="00AD3156" w:rsidRPr="501E15A0">
        <w:rPr>
          <w:rFonts w:ascii="Calibri" w:hAnsi="Calibri" w:cs="Calibri"/>
        </w:rPr>
        <w:t>service</w:t>
      </w:r>
      <w:r w:rsidR="003B26F2" w:rsidRPr="501E15A0">
        <w:rPr>
          <w:rFonts w:ascii="Calibri" w:hAnsi="Calibri" w:cs="Calibri"/>
        </w:rPr>
        <w:t xml:space="preserve"> and</w:t>
      </w:r>
      <w:r w:rsidR="00AD3156" w:rsidRPr="501E15A0">
        <w:rPr>
          <w:rFonts w:ascii="Calibri" w:hAnsi="Calibri" w:cs="Calibri"/>
        </w:rPr>
        <w:t xml:space="preserve"> healthcare requirements</w:t>
      </w:r>
      <w:r w:rsidR="00295E95">
        <w:rPr>
          <w:rFonts w:ascii="Calibri" w:hAnsi="Calibri" w:cs="Calibri"/>
        </w:rPr>
        <w:t xml:space="preserve"> </w:t>
      </w:r>
      <w:r w:rsidR="00E62C37" w:rsidRPr="00E62C37">
        <w:rPr>
          <w:rFonts w:ascii="Calibri" w:hAnsi="Calibri" w:cs="Calibri"/>
        </w:rPr>
        <w:t>such as appropriate mental health services</w:t>
      </w:r>
      <w:r w:rsidR="00F93889">
        <w:rPr>
          <w:rFonts w:ascii="Calibri" w:hAnsi="Calibri" w:cs="Calibri"/>
        </w:rPr>
        <w:t xml:space="preserve"> </w:t>
      </w:r>
      <w:r w:rsidR="00C309EC">
        <w:rPr>
          <w:rFonts w:ascii="Calibri" w:hAnsi="Calibri" w:cs="Calibri"/>
        </w:rPr>
        <w:fldChar w:fldCharType="begin"/>
      </w:r>
      <w:r w:rsidR="00A463E5">
        <w:rPr>
          <w:rFonts w:ascii="Calibri" w:hAnsi="Calibri" w:cs="Calibri"/>
        </w:rPr>
        <w:instrText xml:space="preserve"> ADDIN ZOTERO_ITEM CSL_CITATION {"citationID":"CIDLoZax","properties":{"formattedCitation":"(55,127)","plainCitation":"(55,127)","noteIndex":0},"citationItems":[{"id":1433,"uris":["http://zotero.org/users/local/9pQthM68/items/H2SAHULP"],"itemData":{"id":1433,"type":"article-journal","abstract":"Abstract\nMost individuals with autism spectrum disorder (ASD)—a complex, life-long developmental disorder—do not have access to the care required to address their diverse health needs. Here, we review: (1) common barriers to healthcare access (shortage/cost of services; physician awareness; stigma); (2) barriers encountered primarily during childhood (limited screening/diagnosis; unclear referral pathways), transition to adulthood (insufficient healthcare transition services; suboptimal physician awareness of healthcare needs) and adulthood (shortage of services/limited insurance; communication difficulties with physicians; limited awareness of healthcare needs of aging adults); and (3) advances in research/program development for better healthcare access. A robust understanding of barriers to accessing healthcare across the lifespan of autistic individuals is critical to ensuring the best use of healthcare resources to improve social, physical, and mental health outcomes. Stakeholders must strengthen healthcare service provision by coming together to: better understand healthcare needs of underserved populations; strengthen medical training on care of autistic individuals; increase public awareness of ASD; promote research into/uptake of tools for ASD screening, diagnosis, and treatment; understand specific healthcare needs of autistic individuals in lower resource countries; and conduct longitudinal studies to understand the lifetime health, social, and economic impacts of ASD and enable the evaluation of novel approaches to increasing healthcare access.\n\nImpact\n\nDespite the growing body of evidence, our understanding of barriers to healthcare encountered by individuals with ASD remains limited, particularly beyond childhood and in lower resource countries.We describe current and emerging barriers to healthcare access encountered by individuals with ASD across the lifespan.We recommend that stakeholders develop evidence-informed policies, programs, and technologies that address barriers to healthcare access for individuals with ASD and consider broad, equitable implementation to maximize impact.","container-title":"Pediatric Research","DOI":"10.1038/s41390-021-01465-y","ISSN":"0031-3998","issue":"5","journalAbbreviation":"Pediatr Res","note":"PMID: 33767375\nPMCID: PMC7993081","page":"1028-1035","source":"PubMed Central","title":"Tackling healthcare access barriers for individuals with autism from diagnosis to adulthood","volume":"91","author":[{"family":"Malik-Soni","given":"Natasha"},{"family":"Shaker","given":"Andrew"},{"family":"Luck","given":"Helen"},{"family":"Mullin","given":"Anne E."},{"family":"Wiley","given":"Ryan E."},{"family":"Lewis","given":"M. E. Suzanne"},{"family":"Fuentes","given":"Joaquin"},{"family":"Frazier","given":"Thomas W."}],"issued":{"date-parts":[["2022"]]}}},{"id":2020,"uris":["http://zotero.org/users/local/9pQthM68/items/68MHSJAV"],"itemData":{"id":2020,"type":"article-journal","abstract":"IMPORTANCE\nThe DSM-5 contains revised diagnostic criteria for autism spectrum disorder (ASD) from the DSM-IV-TR. Potential impacts of the new criteria on ASD prevalence are unclear.\n\nOBJECTIVE\nTo assess potential effects of the DSM-5 ASD criteria on ASD prevalence estimation by retrospectively applying the new criteria to population-based surveillance data collected for previous ASD prevalence estimation.\n\nDESIGN, SETTING, AND PARTICIPANTS\nCross-sectional, population-based ASD surveillance based on clinician review of coded behaviors documented in children’s medical and educational evaluations from 14 geographically defined areas in the United States participating in the Autism and Developmental Disabilities Monitoring (ADDM) Network in 2006 and 2008. This study included 8-year-old children living in ADDM Network study areas in 2006 or 2008, including 644 883 children under surveillance, of whom 6577 met surveillance ASD case status based on the DSM-IV-TR.\n\nMAIN OUTCOMES AND MEASURES\nProportion of children meeting ADDM Network ASD criteria based on the DSM-IV-TR who also met DSM-5 criteria; overall prevalence of ASD using DSM-5 criteria.\n\nRESULTS\nAmong the 6577 children classified by the ADDM Network as having ASD based on the DSM-IV-TR, 5339 (81.2%) met DSM-5 ASD criteria. This percentage was similar for boys and girls but higher for those with than without intellectual disability (86.6% and 72.5%, respectively; P &lt; .001). A total of 304 children met DSM-5 ASD criteria but not current ADDM Network ASD case status. Based on these findings, ASD prevalence per 1000 for 2008 would have been 10.0 (95% CI, 9.6–10.3) using DSM-5 criteria compared with the reported prevalence based on DSM-IV-TR criteria of 11.3 (95% CI, 11.0–11.7).\n\nCONCLUSIONS AND RELEVANCE\nAutism spectrum disorder prevalence estimates will likely be lower under DSM-5 than under DSM-IV-TR diagnostic criteria, although this effect could be tempered by future adaptation of diagnostic practices and documentation of behaviors to fit the new criteria.","container-title":"JAMA psychiatry","DOI":"10.1001/jamapsychiatry.2013.3893","ISSN":"2168-622X","issue":"3","journalAbbreviation":"JAMA Psychiatry","note":"PMID: 24452504\nPMCID: PMC4041577","page":"292-300","source":"PubMed Central","title":"Potential Impact of DSM-5 Criteria on Autism Spectrum Disorder Prevalence Estimates","volume":"71","author":[{"family":"Maenner","given":"Matthew J."},{"family":"Rice","given":"Catherine E."},{"family":"Arneson","given":"Carrie L."},{"family":"Cunniff","given":"Christopher"},{"family":"Schieve","given":"Laura A."},{"family":"Carpenter","given":"Laura A."},{"family":"Van Naarden Braun","given":"Kim"},{"family":"Kirby","given":"Russell S."},{"family":"Bakian","given":"Amanda V."},{"family":"Durkin","given":"Maureen S."}],"issued":{"date-parts":[["2014",3]]}}}],"schema":"https://github.com/citation-style-language/schema/raw/master/csl-citation.json"} </w:instrText>
      </w:r>
      <w:r w:rsidR="00C309EC">
        <w:rPr>
          <w:rFonts w:ascii="Calibri" w:hAnsi="Calibri" w:cs="Calibri"/>
        </w:rPr>
        <w:fldChar w:fldCharType="separate"/>
      </w:r>
      <w:r w:rsidR="00A463E5" w:rsidRPr="00A463E5">
        <w:rPr>
          <w:rFonts w:ascii="Aptos" w:hAnsi="Aptos"/>
        </w:rPr>
        <w:t>(55,127)</w:t>
      </w:r>
      <w:r w:rsidR="00C309EC">
        <w:rPr>
          <w:rFonts w:ascii="Calibri" w:hAnsi="Calibri" w:cs="Calibri"/>
        </w:rPr>
        <w:fldChar w:fldCharType="end"/>
      </w:r>
      <w:r w:rsidR="00AD3156" w:rsidRPr="7BB20CDC">
        <w:rPr>
          <w:rFonts w:ascii="Calibri" w:hAnsi="Calibri" w:cs="Calibri"/>
        </w:rPr>
        <w:t>.</w:t>
      </w:r>
    </w:p>
    <w:p w14:paraId="2BFA66AD" w14:textId="6B537577" w:rsidR="00B86DE1" w:rsidRDefault="327F72CB" w:rsidP="00662FED">
      <w:pPr>
        <w:jc w:val="both"/>
        <w:rPr>
          <w:rFonts w:ascii="Calibri" w:hAnsi="Calibri" w:cs="Calibri"/>
        </w:rPr>
      </w:pPr>
      <w:r w:rsidRPr="7DB7BACB">
        <w:rPr>
          <w:rFonts w:ascii="Calibri" w:hAnsi="Calibri" w:cs="Calibri"/>
        </w:rPr>
        <w:t xml:space="preserve">Recent studies showed the average life expectancy of autistic people was approximately 67 </w:t>
      </w:r>
      <w:r w:rsidRPr="006663B8">
        <w:rPr>
          <w:rFonts w:ascii="Calibri" w:hAnsi="Calibri" w:cs="Calibri"/>
        </w:rPr>
        <w:t>years</w:t>
      </w:r>
      <w:r w:rsidR="00A930F9" w:rsidRPr="006663B8">
        <w:rPr>
          <w:rFonts w:ascii="Calibri" w:hAnsi="Calibri" w:cs="Calibri"/>
        </w:rPr>
        <w:t xml:space="preserve"> </w:t>
      </w:r>
      <w:r w:rsidR="00A930F9" w:rsidRPr="006663B8">
        <w:rPr>
          <w:rFonts w:ascii="Calibri" w:hAnsi="Calibri" w:cs="Calibri"/>
        </w:rPr>
        <w:fldChar w:fldCharType="begin"/>
      </w:r>
      <w:r w:rsidR="00A463E5">
        <w:rPr>
          <w:rFonts w:ascii="Calibri" w:hAnsi="Calibri" w:cs="Calibri"/>
        </w:rPr>
        <w:instrText xml:space="preserve"> ADDIN ZOTERO_ITEM CSL_CITATION {"citationID":"d2yGWPQp","properties":{"formattedCitation":"(37,38,41,128)","plainCitation":"(37,38,41,128)","noteIndex":0},"citationItems":[{"id":1676,"uris":["http://zotero.org/users/local/9pQthM68/items/79QENRPF"],"itemData":{"id":1676,"type":"article-journal","abstract":"This study compared mortality among Danish citizens with autism spectrum disorders (ASDs) with that of the general population. A clinical cohort of 341 Danish individuals with variants of ASD, previously followed over the period 1960-93, now on average 43 years of age, were updated with respect to mortality and causes of death. Standardized mortality ratios (SMRs) were calculated for various times after diagnosis. In all, 26 persons with ASD had died, whereas the expected number of deaths was 13.5. Thus the mortality risk among those with ASD was nearly twice that of the general population. The SMR was particularly high in females. The excess mortality risk has remained unchanged since our first study in 1993. Eight of the 26 deaths were associated with epilepsy and four died from epilepsy. Future staff education should focus on better managing of the complex relationships between ASD and physical illness to prevent avoidable deaths.","container-title":"Autism: The International Journal of Research and Practice","DOI":"10.1177/1362361308091653","ISSN":"1362-3613","issue":"4","journalAbbreviation":"Autism","language":"eng","note":"PMID: 18579647","page":"403-414","source":"PubMed","title":"Mortality and causes of death in autism spectrum disorders: an update","title-short":"Mortality and causes of death in autism spectrum disorders","volume":"12","author":[{"family":"Mouridsen","given":"Svend Erik"},{"family":"Brønnum-Hansen","given":"Henrik"},{"family":"Rich","given":"Bente"},{"family":"Isager","given":"Torben"}],"issued":{"date-parts":[["2008",7]]}}},{"id":1664,"uris":["http://zotero.org/users/local/9pQthM68/items/N59ST43U"],"itemData":{"id":1664,"type":"article-journal","abstract":"People with disabilities have a higher mortality risk than non-disabled people. However, mortality patterns and life expectancy according to disability types are under-researched. This study investigated the sociodemographic characteristics and compared mortality and life expectancy among people with disabilities according to disability type in Korea using 10-year combined data between 2008 and 2017. The National Health Information Database from the National Health Insurance Service covering the total Korean population between 2008 and 2017 was obtained. This study described the age and income distributions of people with disabilities and calculated the mortality rate, proportional mortality ratio, and life expectancy according to disability type. Most disability subgroups had higher average ages than were found for non-disabled people. The proportion of the bottom 20% household income group was also higher in all types of disabilities than in non-disabled people. The crude mortality rate, age-standardized mortality rate, and life expectancy were all worse in people with all types of disabilities than in their non-disabled counterparts, but variations according to disability type were found. The composition of causes of death also varied across disability types. Although all types of disabilities were associated with higher mortality rates and lower life expectancy, the sociodemographic characteristics and mortality and life expectancy patterns differed across types of disability. People with disabilities experienced various health-related problems and financial burdens. Public assistance needs to be strengthened to guarantee adequate income and health care services for people with disabilities, considering their sociodemographic characteristics and mortality patterns.","container-title":"Preventive Medicine Reports","DOI":"10.1016/j.pmedr.2022.101958","ISSN":"2211-3355","journalAbbreviation":"Prev Med Rep","language":"eng","note":"PMID: 36161125\nPMCID: PMC9501987","page":"101958","source":"PubMed","title":"Disability type-specific mortality patterns and life expectancy among disabled people in South Korea using 10-year combined data between 2008 and 2017","volume":"29","author":[{"family":"Bahk","given":"Jinwook"},{"family":"Kang","given":"Hee-Yeon"},{"family":"Khang","given":"Young-Ho"}],"issued":{"date-parts":[["2022",10]]}}},{"id":1671,"uris":["http://zotero.org/users/local/9pQthM68/items/H5SQP2U6"],"itemData":{"id":1671,"type":"article-journal","abstract":"Focused investigations regarding mortality rates, risk factors, and cause of death in autistic populations remain scarce. The present study used large linked datasets spanning 2001-2015 to report the rates and risk factors for mortality and cause of death in individuals on the autism spectrum (n = 35,929 age range 5-64) with and without concurrent intellectual disability (ID) in New South Wales, Australia. Mortality rates for those on the autism spectrum were 2.06 times that of the general population. Concurrent ID, epilepsy, mental health conditions, and chronic physical health conditions were associated with a higher risk of death for those on the spectrum, whereas demographic variables such as gender and socioeconomic status were not. A differing profile of top causes of death was found for autistic individuals relative to the general population, with \"nervous system and sense disorders\" and \"injury and poisoning\" being the top-ranked causes for those on the spectrum. The findings alert the need for health promotion and management of concurrent physical and mental health conditions for those on the autism spectrum. There is also a need for better identification, diagnosis, and documentation of older adults on the autism spectrum. Autism Research 2019, 12: 806-815. © 2019 International Society for Autism Research, Wiley Periodicals, Inc. LAY SUMMARY: Rates of death are higher for autistic individuals compared to the general population. There is higher risk of death for autistic individuals who have additional mental and physical health conditions. The leading causes of death for autistic individuals with and without ID are \"nervous system and sense disorders\", which includes epilepsy and \"injury and poisoning\", respectively. To minimize risk of death, it is important to manage the mental and physical health individuals on the autism spectrum and to better understand the circumstances surrounding preventable deaths for this population.","container-title":"Autism Research: Official Journal of the International Society for Autism Research","DOI":"10.1002/aur.2086","ISSN":"1939-3806","issue":"5","journalAbbreviation":"Autism Res","language":"eng","note":"PMID: 30802364","page":"806-815","source":"PubMed","title":"Mortality and cause of death of Australians on the autism spectrum","volume":"12","author":[{"family":"Hwang","given":"Ye In Jane"},{"family":"Srasuebkul","given":"Preeyaporn"},{"family":"Foley","given":"Kitty-Rose"},{"family":"Arnold","given":"Samuel"},{"family":"Trollor","given":"Julian N."}],"issued":{"date-parts":[["2019",5]]}}},{"id":1668,"uris":["http://zotero.org/users/local/9pQthM68/items/SB3A93VQ"],"itemData":{"id":1668,"type":"article-journal","abstract":"Very little is known about the health problems experienced by individuals with autism spectrum disorder (ASD) throughout their life course. We retrospectively analyzed diagnostic codes associated with de-identified electronic health records using a machine learning algorithm to characterize diagnostic patterns in decedents with ASD and matched decedent community controls. Participants were 91 decedents with ASD and 6,186 sex and birth year matched decedent community controls who had died since 1979, the majority of whom were middle aged or older adults at the time of their death. We analyzed all ICD-9 codes, V-codes, and E-codes available in the electronic health record and Elixhauser comorbidity categories associated with those codes. Diagnostic patterns distinguished decedents with ASD from decedent community controls with 75% sensitivity and 94% specificity solely based on their lifetime ICD-9 codes, V-codes, and E-codes. Decedents with ASD had higher rates of most conditions, including cardiovascular disease, motor problems, ear problems, urinary problems, digestive problems, side effects from long-term medication use, and nonspecific lab tests and encounters. In contrast, decedents with ASD had lower rates of cancer. Findings suggest distinctive lifetime diagnostic patterns among decedents with ASD and highlight the need for more research on health outcomes across the lifespan as the population of individuals with ASD ages. As a large wave of individuals with ASD diagnosed in the 1990s enters adulthood and middle age, knowledge about lifetime health problems will become increasingly important for care and prevention efforts. Autism Res 2018, 11: 1120-1128. © 2018 International Society for Autism Research, Wiley Periodicals, Inc. LAY SUMMARY: This study looked at patterns of lifetime health problems to find differences between people with autism who had died and community controls who had died. People with autism had higher rates of most health problems, including cardiovascular, urinary, respiratory, digestive, and motor problems, in their electronic health records. They also had lower rates of cancer. More research is needed to understand these potential health risks as a large number of individuals with autism enter adulthood and middle age.","container-title":"Autism Research: Official Journal of the International Society for Autism Research","DOI":"10.1002/aur.1960","ISSN":"1939-3806","issue":"8","journalAbbreviation":"Autism Res","language":"eng","note":"PMID: 29734508\nPMCID: PMC6203659","page":"1120-1128","source":"PubMed","title":"Using machine learning to identify patterns of lifetime health problems in decedents with autism spectrum disorder","volume":"11","author":[{"family":"Bishop-Fitzpatrick","given":"Lauren"},{"family":"Movaghar","given":"Arezoo"},{"family":"Greenberg","given":"Jan S."},{"family":"Page","given":"David"},{"family":"DaWalt","given":"Leann S."},{"family":"Brilliant","given":"Murray H."},{"family":"Mailick","given":"Marsha R."}],"issued":{"date-parts":[["2018",8]]}}}],"schema":"https://github.com/citation-style-language/schema/raw/master/csl-citation.json"} </w:instrText>
      </w:r>
      <w:r w:rsidR="00A930F9" w:rsidRPr="006663B8">
        <w:rPr>
          <w:rFonts w:ascii="Calibri" w:hAnsi="Calibri" w:cs="Calibri"/>
        </w:rPr>
        <w:fldChar w:fldCharType="separate"/>
      </w:r>
      <w:r w:rsidR="00A463E5" w:rsidRPr="00A463E5">
        <w:rPr>
          <w:rFonts w:ascii="Aptos" w:hAnsi="Aptos"/>
        </w:rPr>
        <w:t>(37,38,41,128)</w:t>
      </w:r>
      <w:r w:rsidR="00A930F9" w:rsidRPr="006663B8">
        <w:rPr>
          <w:rFonts w:ascii="Calibri" w:hAnsi="Calibri" w:cs="Calibri"/>
        </w:rPr>
        <w:fldChar w:fldCharType="end"/>
      </w:r>
      <w:r w:rsidRPr="006663B8">
        <w:rPr>
          <w:rFonts w:ascii="Calibri" w:hAnsi="Calibri" w:cs="Calibri"/>
        </w:rPr>
        <w:t>.</w:t>
      </w:r>
      <w:r w:rsidRPr="7DB7BACB">
        <w:rPr>
          <w:rFonts w:ascii="Calibri" w:hAnsi="Calibri" w:cs="Calibri"/>
        </w:rPr>
        <w:t xml:space="preserve"> </w:t>
      </w:r>
      <w:r w:rsidR="005D6E02" w:rsidRPr="7805043A">
        <w:rPr>
          <w:rFonts w:ascii="Calibri" w:hAnsi="Calibri" w:cs="Calibri"/>
        </w:rPr>
        <w:t>A</w:t>
      </w:r>
      <w:r w:rsidR="005D6E02">
        <w:rPr>
          <w:rFonts w:ascii="Calibri" w:hAnsi="Calibri" w:cs="Calibri"/>
        </w:rPr>
        <w:t xml:space="preserve"> 2024</w:t>
      </w:r>
      <w:r w:rsidRPr="7DB7BACB">
        <w:rPr>
          <w:rFonts w:ascii="Calibri" w:hAnsi="Calibri" w:cs="Calibri"/>
        </w:rPr>
        <w:t xml:space="preserve"> UK-based study found that the life expectancy of autistic women and men was approximately five years less than the general population, </w:t>
      </w:r>
      <w:r w:rsidR="005D6E02">
        <w:rPr>
          <w:rFonts w:ascii="Calibri" w:hAnsi="Calibri" w:cs="Calibri"/>
        </w:rPr>
        <w:t>at</w:t>
      </w:r>
      <w:r w:rsidRPr="7DB7BACB">
        <w:rPr>
          <w:rFonts w:ascii="Calibri" w:hAnsi="Calibri" w:cs="Calibri"/>
        </w:rPr>
        <w:t xml:space="preserve"> almost 77 and 75 years</w:t>
      </w:r>
      <w:r w:rsidR="003D5994">
        <w:rPr>
          <w:rFonts w:ascii="Calibri" w:hAnsi="Calibri" w:cs="Calibri"/>
        </w:rPr>
        <w:t>,</w:t>
      </w:r>
      <w:r w:rsidRPr="7DB7BACB">
        <w:rPr>
          <w:rFonts w:ascii="Calibri" w:hAnsi="Calibri" w:cs="Calibri"/>
        </w:rPr>
        <w:t xml:space="preserve"> respectively for those without an intellectual disability </w:t>
      </w:r>
      <w:r w:rsidR="00FA19E6">
        <w:rPr>
          <w:rFonts w:ascii="Calibri" w:hAnsi="Calibri" w:cs="Calibri"/>
        </w:rPr>
        <w:fldChar w:fldCharType="begin"/>
      </w:r>
      <w:r w:rsidR="00A463E5">
        <w:rPr>
          <w:rFonts w:ascii="Calibri" w:hAnsi="Calibri" w:cs="Calibri"/>
        </w:rPr>
        <w:instrText xml:space="preserve"> ADDIN ZOTERO_ITEM CSL_CITATION {"citationID":"aAQS8jj1","properties":{"formattedCitation":"(45)","plainCitation":"(45)","noteIndex":0},"citationItems":[{"id":1683,"uris":["http://zotero.org/users/local/9pQthM68/items/SBUB8332"],"itemData":{"id":1683,"type":"article-journal","abstract":"Background\nPrevious research has shown that people who have been diagnosed autistic are more likely to die prematurely than the general population. However, statistics on premature mortality in autistic people have often been misinterpreted. In this study we aimed to estimate the life expectancy and years of life lost experienced by autistic people living in the UK.\nMethods\nWe studied people in the IQVIA Medical Research Database with an autism diagnosis between January 1, 1989 and January 16, 2019. For each participant diagnosed autistic, we included ten comparison participants without an autism diagnosis, matched by age, sex, and primary care practice. We calculated age- and sex-standardised mortality ratios comparing people diagnosed autistic to the reference group. We used Poisson regression to estimate age-specific mortality rates, and life tables to estimate life expectancy at age 18 and years of life lost. We analysed the data separately by sex, and for people with and without a record of intellectual disability. We discuss the findings in the light of the prevalence of recorded diagnosis of autism in primary care compared to community estimates.\nFindings\nFrom a cohort of nearly 10 million people, we identified 17,130 participants diagnosed autistic without an intellectual disability (matched with 171,300 comparison participants), and 6450 participants diagnosed autistic with an intellectual disability (matched with 64,500 comparison participants). The apparent estimates indicated that people diagnosed with autism but not intellectual disability had 1.71 (95% CI: 1.39–2.11) times the mortality rate of people without these diagnoses. People diagnosed with autism and intellectual disability had 2.83 (95% CI: 2.33–3.43) times the mortality rate of people without these diagnoses. Likewise, the apparent reduction in life expectancy for people diagnosed with autism but not intellectual disability was 6.14 years (95% CI: 2.84–9.07) for men and 6.45 years (95% CI: 1.37–11.58 years) for women. The apparent reduction in life expectancy for people diagnosed with autism and intellectual disability was 7.28 years (95% CI: 3.78–10.27) for men and 14.59 years (95% CI: 9.45–19.02 years) for women. However, these findings are likely to be subject to exposure misclassification biases: very few autistic adults and older-adults have been diagnosed, meaning that we could only study a fraction of the total autistic population. Those who have been diagnosed may well be those with greater support needs and more co-occurring health conditions than autistic people on average.\nInterpretation\nThe findings indicate that there is a group of autistic people who experience premature mortality, which is of significant concern. There is an urgent need for investigation into the reasons behind this. However, our estimates suggest that the widely reported statistic that autistic people live 16-years less on average is likely incorrect. Nine out of 10 autistic people may have been undiagnosed across the time-period studied. Hence, the results of our study do not generalise to all autistic people. Diagnosed autistic adults, and particularly older adults, are likely those with greater-than-average support needs. Therefore, we may have over-estimated the reduction in life expectancy experienced by autistic people on average. The larger reduction in life expectancy for women diagnosed with autism and intellectual disability vs. men may in part reflect disproportionate underdiagnosis of autism and/or intellectual disability in women.\nFunding\nDunhill Medical Trust, Medical Research Council, National Institute for Health and Care Research, and the Royal College of Psychiatrists.","container-title":"The Lancet Regional Health - Europe","DOI":"10.1016/j.lanepe.2023.100776","ISSN":"2666-7762","journalAbbreviation":"The Lancet Regional Health - Europe","page":"100776","source":"ScienceDirect","title":"Estimating life expectancy and years of life lost for autistic people in the UK: a matched cohort study","title-short":"Estimating life expectancy and years of life lost for autistic people in the UK","volume":"36","author":[{"family":"O'Nions","given":"Elizabeth"},{"family":"Lewer","given":"Dan"},{"family":"Petersen","given":"Irene"},{"family":"Brown","given":"Jude"},{"family":"Buckman","given":"Joshua E. J."},{"family":"Charlton","given":"Rebecca"},{"family":"Cooper","given":"Claudia"},{"family":"El Baou","given":"CÉline"},{"family":"Happé","given":"Francesca"},{"family":"Manthorpe","given":"Jill"},{"family":"McKechnie","given":"Douglas G. J."},{"family":"Richards","given":"Marcus"},{"family":"Saunders","given":"Rob"},{"family":"Zanker","given":"Cathy"},{"family":"Mandy","given":"Will"},{"family":"Stott","given":"Joshua"}],"issued":{"date-parts":[["2024",1,1]]}}}],"schema":"https://github.com/citation-style-language/schema/raw/master/csl-citation.json"} </w:instrText>
      </w:r>
      <w:r w:rsidR="00FA19E6">
        <w:rPr>
          <w:rFonts w:ascii="Calibri" w:hAnsi="Calibri" w:cs="Calibri"/>
        </w:rPr>
        <w:fldChar w:fldCharType="separate"/>
      </w:r>
      <w:r w:rsidR="00A463E5" w:rsidRPr="00A463E5">
        <w:rPr>
          <w:rFonts w:ascii="Calibri" w:hAnsi="Calibri" w:cs="Calibri"/>
        </w:rPr>
        <w:t>(45)</w:t>
      </w:r>
      <w:r w:rsidR="00FA19E6">
        <w:rPr>
          <w:rFonts w:ascii="Calibri" w:hAnsi="Calibri" w:cs="Calibri"/>
        </w:rPr>
        <w:fldChar w:fldCharType="end"/>
      </w:r>
      <w:r w:rsidRPr="7DB7BACB">
        <w:rPr>
          <w:rFonts w:ascii="Calibri" w:hAnsi="Calibri" w:cs="Calibri"/>
        </w:rPr>
        <w:t xml:space="preserve">. </w:t>
      </w:r>
      <w:r w:rsidR="00662FED" w:rsidRPr="0021310D">
        <w:rPr>
          <w:rFonts w:ascii="Calibri" w:hAnsi="Calibri" w:cs="Calibri"/>
        </w:rPr>
        <w:t xml:space="preserve">Findings from cohort studies reported mean age of death for autistic people ranging from 67 to 77 years, and studies have estimated life expectancy in a similar range. Critically, however, age of death reported should </w:t>
      </w:r>
      <w:r w:rsidR="00662FED" w:rsidRPr="00D419C1">
        <w:rPr>
          <w:rFonts w:ascii="Calibri" w:hAnsi="Calibri" w:cs="Calibri"/>
        </w:rPr>
        <w:t xml:space="preserve">not </w:t>
      </w:r>
      <w:r w:rsidR="00662FED" w:rsidRPr="0021310D">
        <w:rPr>
          <w:rFonts w:ascii="Calibri" w:hAnsi="Calibri" w:cs="Calibri"/>
        </w:rPr>
        <w:t xml:space="preserve">be interpreted as life expectancy for important methodological reasons, including study samples skewed towards younger cohorts due to under-diagnosis in adulthood and later life, and difficulties comparing samples across countries due to diagnosis and other differences. As such, average age of death is not an appropriate summation of life expectancy for this population. </w:t>
      </w:r>
    </w:p>
    <w:p w14:paraId="0A64FB2F" w14:textId="29875623" w:rsidR="00FC4F3F" w:rsidRDefault="00662FED" w:rsidP="7DB7BACB">
      <w:pPr>
        <w:jc w:val="both"/>
        <w:rPr>
          <w:rFonts w:ascii="Calibri" w:hAnsi="Calibri" w:cs="Calibri"/>
        </w:rPr>
      </w:pPr>
      <w:r w:rsidRPr="3EEBAE86">
        <w:rPr>
          <w:rFonts w:ascii="Calibri" w:hAnsi="Calibri" w:cs="Calibri"/>
        </w:rPr>
        <w:t xml:space="preserve">Similarly, estimates of life expectancy are likely biased by under-representation of older cohorts and/or over-representation of autistic people presenting with poorer health and increased support needs. Therefore, reported age of death and estimated life </w:t>
      </w:r>
      <w:bookmarkStart w:id="292" w:name="_Int_sv3GxtN1"/>
      <w:r w:rsidRPr="3EEBAE86">
        <w:rPr>
          <w:rFonts w:ascii="Calibri" w:hAnsi="Calibri" w:cs="Calibri"/>
        </w:rPr>
        <w:t>expectancy</w:t>
      </w:r>
      <w:bookmarkEnd w:id="292"/>
      <w:r w:rsidRPr="3EEBAE86">
        <w:rPr>
          <w:rFonts w:ascii="Calibri" w:hAnsi="Calibri" w:cs="Calibri"/>
        </w:rPr>
        <w:t xml:space="preserve"> are likely lower than would be the case if a truly representative sample of all autistic people were used, and should be treated with caution.</w:t>
      </w:r>
      <w:r w:rsidR="00B86DE1" w:rsidRPr="3EEBAE86">
        <w:rPr>
          <w:rFonts w:ascii="Calibri" w:hAnsi="Calibri" w:cs="Calibri"/>
        </w:rPr>
        <w:t xml:space="preserve"> </w:t>
      </w:r>
      <w:r w:rsidR="00627AE2" w:rsidRPr="3EEBAE86">
        <w:rPr>
          <w:rFonts w:ascii="Calibri" w:hAnsi="Calibri" w:cs="Calibri"/>
        </w:rPr>
        <w:t>For example, a</w:t>
      </w:r>
      <w:r w:rsidR="005A7F3F" w:rsidRPr="3EEBAE86">
        <w:rPr>
          <w:rFonts w:ascii="Calibri" w:hAnsi="Calibri" w:cs="Calibri"/>
        </w:rPr>
        <w:t xml:space="preserve"> </w:t>
      </w:r>
      <w:r w:rsidR="00B46518" w:rsidRPr="3EEBAE86">
        <w:rPr>
          <w:rFonts w:ascii="Calibri" w:hAnsi="Calibri" w:cs="Calibri"/>
        </w:rPr>
        <w:t xml:space="preserve">recent </w:t>
      </w:r>
      <w:r w:rsidR="000633D7" w:rsidRPr="3EEBAE86">
        <w:rPr>
          <w:rFonts w:ascii="Calibri" w:hAnsi="Calibri" w:cs="Calibri"/>
        </w:rPr>
        <w:t>UK study published in the Lancet</w:t>
      </w:r>
      <w:r w:rsidR="00352603" w:rsidRPr="3EEBAE86">
        <w:rPr>
          <w:rFonts w:ascii="Calibri" w:hAnsi="Calibri" w:cs="Calibri"/>
        </w:rPr>
        <w:t xml:space="preserve"> </w:t>
      </w:r>
      <w:r w:rsidRPr="3EEBAE86">
        <w:rPr>
          <w:rFonts w:ascii="Calibri" w:hAnsi="Calibri" w:cs="Calibri"/>
        </w:rPr>
        <w:fldChar w:fldCharType="begin"/>
      </w:r>
      <w:r w:rsidR="00A463E5">
        <w:rPr>
          <w:rFonts w:ascii="Calibri" w:hAnsi="Calibri" w:cs="Calibri"/>
        </w:rPr>
        <w:instrText xml:space="preserve"> ADDIN ZOTERO_ITEM CSL_CITATION {"citationID":"ZRzivpY7","properties":{"formattedCitation":"(45)","plainCitation":"(45)","noteIndex":0},"citationItems":[{"id":1683,"uris":["http://zotero.org/users/local/9pQthM68/items/SBUB8332"],"itemData":{"id":1683,"type":"article-journal","abstract":"Background\nPrevious research has shown that people who have been diagnosed autistic are more likely to die prematurely than the general population. However, statistics on premature mortality in autistic people have often been misinterpreted. In this study we aimed to estimate the life expectancy and years of life lost experienced by autistic people living in the UK.\nMethods\nWe studied people in the IQVIA Medical Research Database with an autism diagnosis between January 1, 1989 and January 16, 2019. For each participant diagnosed autistic, we included ten comparison participants without an autism diagnosis, matched by age, sex, and primary care practice. We calculated age- and sex-standardised mortality ratios comparing people diagnosed autistic to the reference group. We used Poisson regression to estimate age-specific mortality rates, and life tables to estimate life expectancy at age 18 and years of life lost. We analysed the data separately by sex, and for people with and without a record of intellectual disability. We discuss the findings in the light of the prevalence of recorded diagnosis of autism in primary care compared to community estimates.\nFindings\nFrom a cohort of nearly 10 million people, we identified 17,130 participants diagnosed autistic without an intellectual disability (matched with 171,300 comparison participants), and 6450 participants diagnosed autistic with an intellectual disability (matched with 64,500 comparison participants). The apparent estimates indicated that people diagnosed with autism but not intellectual disability had 1.71 (95% CI: 1.39–2.11) times the mortality rate of people without these diagnoses. People diagnosed with autism and intellectual disability had 2.83 (95% CI: 2.33–3.43) times the mortality rate of people without these diagnoses. Likewise, the apparent reduction in life expectancy for people diagnosed with autism but not intellectual disability was 6.14 years (95% CI: 2.84–9.07) for men and 6.45 years (95% CI: 1.37–11.58 years) for women. The apparent reduction in life expectancy for people diagnosed with autism and intellectual disability was 7.28 years (95% CI: 3.78–10.27) for men and 14.59 years (95% CI: 9.45–19.02 years) for women. However, these findings are likely to be subject to exposure misclassification biases: very few autistic adults and older-adults have been diagnosed, meaning that we could only study a fraction of the total autistic population. Those who have been diagnosed may well be those with greater support needs and more co-occurring health conditions than autistic people on average.\nInterpretation\nThe findings indicate that there is a group of autistic people who experience premature mortality, which is of significant concern. There is an urgent need for investigation into the reasons behind this. However, our estimates suggest that the widely reported statistic that autistic people live 16-years less on average is likely incorrect. Nine out of 10 autistic people may have been undiagnosed across the time-period studied. Hence, the results of our study do not generalise to all autistic people. Diagnosed autistic adults, and particularly older adults, are likely those with greater-than-average support needs. Therefore, we may have over-estimated the reduction in life expectancy experienced by autistic people on average. The larger reduction in life expectancy for women diagnosed with autism and intellectual disability vs. men may in part reflect disproportionate underdiagnosis of autism and/or intellectual disability in women.\nFunding\nDunhill Medical Trust, Medical Research Council, National Institute for Health and Care Research, and the Royal College of Psychiatrists.","container-title":"The Lancet Regional Health - Europe","DOI":"10.1016/j.lanepe.2023.100776","ISSN":"2666-7762","journalAbbreviation":"The Lancet Regional Health - Europe","page":"100776","source":"ScienceDirect","title":"Estimating life expectancy and years of life lost for autistic people in the UK: a matched cohort study","title-short":"Estimating life expectancy and years of life lost for autistic people in the UK","volume":"36","author":[{"family":"O'Nions","given":"Elizabeth"},{"family":"Lewer","given":"Dan"},{"family":"Petersen","given":"Irene"},{"family":"Brown","given":"Jude"},{"family":"Buckman","given":"Joshua E. J."},{"family":"Charlton","given":"Rebecca"},{"family":"Cooper","given":"Claudia"},{"family":"El Baou","given":"CÉline"},{"family":"Happé","given":"Francesca"},{"family":"Manthorpe","given":"Jill"},{"family":"McKechnie","given":"Douglas G. J."},{"family":"Richards","given":"Marcus"},{"family":"Saunders","given":"Rob"},{"family":"Zanker","given":"Cathy"},{"family":"Mandy","given":"Will"},{"family":"Stott","given":"Joshua"}],"issued":{"date-parts":[["2024",1,1]]}}}],"schema":"https://github.com/citation-style-language/schema/raw/master/csl-citation.json"} </w:instrText>
      </w:r>
      <w:r w:rsidRPr="3EEBAE86">
        <w:rPr>
          <w:rFonts w:ascii="Calibri" w:hAnsi="Calibri" w:cs="Calibri"/>
        </w:rPr>
        <w:fldChar w:fldCharType="separate"/>
      </w:r>
      <w:r w:rsidR="00A463E5" w:rsidRPr="00A463E5">
        <w:rPr>
          <w:rFonts w:ascii="Calibri" w:hAnsi="Calibri" w:cs="Calibri"/>
        </w:rPr>
        <w:t>(45)</w:t>
      </w:r>
      <w:r w:rsidRPr="3EEBAE86">
        <w:rPr>
          <w:rFonts w:ascii="Calibri" w:hAnsi="Calibri" w:cs="Calibri"/>
        </w:rPr>
        <w:fldChar w:fldCharType="end"/>
      </w:r>
      <w:r w:rsidR="00DA35FA" w:rsidRPr="3EEBAE86">
        <w:rPr>
          <w:rFonts w:ascii="Calibri" w:hAnsi="Calibri" w:cs="Calibri"/>
        </w:rPr>
        <w:t xml:space="preserve"> </w:t>
      </w:r>
      <w:r w:rsidR="00B3600E" w:rsidRPr="3EEBAE86">
        <w:rPr>
          <w:rFonts w:ascii="Calibri" w:hAnsi="Calibri" w:cs="Calibri"/>
        </w:rPr>
        <w:t>reported</w:t>
      </w:r>
      <w:r w:rsidR="00B46518" w:rsidRPr="3EEBAE86">
        <w:rPr>
          <w:rFonts w:ascii="Calibri" w:hAnsi="Calibri" w:cs="Calibri"/>
        </w:rPr>
        <w:t xml:space="preserve"> </w:t>
      </w:r>
      <w:r w:rsidR="007A3A51" w:rsidRPr="3EEBAE86">
        <w:rPr>
          <w:rFonts w:ascii="Calibri" w:hAnsi="Calibri" w:cs="Calibri"/>
        </w:rPr>
        <w:t>using</w:t>
      </w:r>
      <w:r w:rsidR="00B46518" w:rsidRPr="3EEBAE86">
        <w:rPr>
          <w:rFonts w:ascii="Calibri" w:hAnsi="Calibri" w:cs="Calibri"/>
        </w:rPr>
        <w:t xml:space="preserve"> </w:t>
      </w:r>
      <w:r w:rsidR="007A3A51" w:rsidRPr="3EEBAE86">
        <w:rPr>
          <w:rFonts w:ascii="Calibri" w:hAnsi="Calibri" w:cs="Calibri"/>
        </w:rPr>
        <w:t>an</w:t>
      </w:r>
      <w:r w:rsidR="00B46518" w:rsidRPr="3EEBAE86">
        <w:rPr>
          <w:rFonts w:ascii="Calibri" w:hAnsi="Calibri" w:cs="Calibri"/>
        </w:rPr>
        <w:t xml:space="preserve"> improved </w:t>
      </w:r>
      <w:r w:rsidR="007A3A51" w:rsidRPr="3EEBAE86">
        <w:rPr>
          <w:rFonts w:ascii="Calibri" w:hAnsi="Calibri" w:cs="Calibri"/>
        </w:rPr>
        <w:t xml:space="preserve">approach to estimating </w:t>
      </w:r>
      <w:r w:rsidR="009B0857" w:rsidRPr="3EEBAE86">
        <w:rPr>
          <w:rFonts w:ascii="Calibri" w:hAnsi="Calibri" w:cs="Calibri"/>
        </w:rPr>
        <w:t xml:space="preserve">life expectancy </w:t>
      </w:r>
      <w:r w:rsidR="007A3A51" w:rsidRPr="3EEBAE86">
        <w:rPr>
          <w:rFonts w:ascii="Calibri" w:hAnsi="Calibri" w:cs="Calibri"/>
        </w:rPr>
        <w:t>(</w:t>
      </w:r>
      <w:r w:rsidR="00FA3AD0" w:rsidRPr="3EEBAE86">
        <w:rPr>
          <w:rFonts w:ascii="Calibri" w:hAnsi="Calibri" w:cs="Calibri"/>
        </w:rPr>
        <w:t>the life table method used by the UK Office for National Statistics</w:t>
      </w:r>
      <w:r w:rsidR="18C9AE38" w:rsidRPr="3EEBAE86">
        <w:rPr>
          <w:rFonts w:ascii="Calibri" w:hAnsi="Calibri" w:cs="Calibri"/>
        </w:rPr>
        <w:t>) but</w:t>
      </w:r>
      <w:r w:rsidR="00B3600E" w:rsidRPr="3EEBAE86">
        <w:rPr>
          <w:rFonts w:ascii="Calibri" w:hAnsi="Calibri" w:cs="Calibri"/>
        </w:rPr>
        <w:t xml:space="preserve"> </w:t>
      </w:r>
      <w:r w:rsidR="004865BE" w:rsidRPr="3EEBAE86">
        <w:rPr>
          <w:rFonts w:ascii="Calibri" w:hAnsi="Calibri" w:cs="Calibri"/>
        </w:rPr>
        <w:t>still</w:t>
      </w:r>
      <w:r w:rsidR="008E71E8" w:rsidRPr="3EEBAE86">
        <w:rPr>
          <w:rFonts w:ascii="Calibri" w:hAnsi="Calibri" w:cs="Calibri"/>
        </w:rPr>
        <w:t xml:space="preserve"> cautioned </w:t>
      </w:r>
      <w:r w:rsidR="008E76E4" w:rsidRPr="3EEBAE86">
        <w:rPr>
          <w:rFonts w:ascii="Calibri" w:hAnsi="Calibri" w:cs="Calibri"/>
        </w:rPr>
        <w:t>about reported estimates. F</w:t>
      </w:r>
      <w:r w:rsidR="00184478" w:rsidRPr="3EEBAE86">
        <w:rPr>
          <w:rFonts w:ascii="Calibri" w:hAnsi="Calibri" w:cs="Calibri"/>
        </w:rPr>
        <w:t>indings</w:t>
      </w:r>
      <w:r w:rsidR="008E76E4" w:rsidRPr="3EEBAE86">
        <w:rPr>
          <w:rFonts w:ascii="Calibri" w:hAnsi="Calibri" w:cs="Calibri"/>
        </w:rPr>
        <w:t>, they warned</w:t>
      </w:r>
      <w:r w:rsidR="00A12E4E" w:rsidRPr="3EEBAE86">
        <w:rPr>
          <w:rFonts w:ascii="Calibri" w:hAnsi="Calibri" w:cs="Calibri"/>
        </w:rPr>
        <w:t>,</w:t>
      </w:r>
      <w:r w:rsidR="00184478" w:rsidRPr="3EEBAE86">
        <w:rPr>
          <w:rFonts w:ascii="Calibri" w:hAnsi="Calibri" w:cs="Calibri"/>
        </w:rPr>
        <w:t xml:space="preserve"> </w:t>
      </w:r>
      <w:r w:rsidR="00C36B16" w:rsidRPr="3EEBAE86">
        <w:rPr>
          <w:rFonts w:ascii="Calibri" w:hAnsi="Calibri" w:cs="Calibri"/>
        </w:rPr>
        <w:t>“</w:t>
      </w:r>
      <w:r w:rsidR="00A12E4E" w:rsidRPr="3EEBAE86">
        <w:rPr>
          <w:rFonts w:ascii="Calibri" w:hAnsi="Calibri" w:cs="Calibri"/>
          <w:lang w:val="en-GB"/>
        </w:rPr>
        <w:t xml:space="preserve">are likely to be subject to </w:t>
      </w:r>
      <w:r w:rsidR="00C36B16" w:rsidRPr="3EEBAE86">
        <w:rPr>
          <w:rFonts w:ascii="Calibri" w:hAnsi="Calibri" w:cs="Calibri"/>
          <w:lang w:val="en-GB"/>
        </w:rPr>
        <w:t>exposure misclassification biases: very few autistic adults and older</w:t>
      </w:r>
      <w:r w:rsidR="7D8AA9BE" w:rsidRPr="3EEBAE86">
        <w:rPr>
          <w:rFonts w:ascii="Calibri" w:hAnsi="Calibri" w:cs="Calibri"/>
          <w:lang w:val="en-GB"/>
        </w:rPr>
        <w:t xml:space="preserve"> </w:t>
      </w:r>
      <w:r w:rsidR="00C36B16" w:rsidRPr="3EEBAE86">
        <w:rPr>
          <w:rFonts w:ascii="Calibri" w:hAnsi="Calibri" w:cs="Calibri"/>
          <w:lang w:val="en-GB"/>
        </w:rPr>
        <w:t>adults have been diagnosed, meaning that only a fraction of the total autistic population</w:t>
      </w:r>
      <w:r w:rsidR="2EE549DF" w:rsidRPr="3EEBAE86">
        <w:rPr>
          <w:rFonts w:ascii="Calibri" w:hAnsi="Calibri" w:cs="Calibri"/>
          <w:lang w:val="en-GB"/>
        </w:rPr>
        <w:t xml:space="preserve"> could be studied</w:t>
      </w:r>
      <w:r w:rsidR="00C36B16" w:rsidRPr="3EEBAE86">
        <w:rPr>
          <w:rFonts w:ascii="Calibri" w:hAnsi="Calibri" w:cs="Calibri"/>
          <w:lang w:val="en-GB"/>
        </w:rPr>
        <w:t>. Those who have been diagnosed may well be those with greater support needs and more co-occurring health conditions than autistic people on average”</w:t>
      </w:r>
      <w:r w:rsidR="00CF48FE" w:rsidRPr="3EEBAE86">
        <w:rPr>
          <w:rFonts w:ascii="Calibri" w:hAnsi="Calibri" w:cs="Calibri"/>
        </w:rPr>
        <w:t>.</w:t>
      </w:r>
      <w:r w:rsidR="00C40E2C" w:rsidRPr="3EEBAE86">
        <w:rPr>
          <w:rFonts w:ascii="Calibri" w:hAnsi="Calibri" w:cs="Calibri"/>
        </w:rPr>
        <w:t xml:space="preserve"> </w:t>
      </w:r>
      <w:r w:rsidR="00FC4F3F" w:rsidRPr="3EEBAE86">
        <w:rPr>
          <w:rFonts w:ascii="Calibri" w:hAnsi="Calibri" w:cs="Calibri"/>
        </w:rPr>
        <w:t xml:space="preserve">Given these challenges, it </w:t>
      </w:r>
      <w:r w:rsidR="004A5682" w:rsidRPr="3EEBAE86">
        <w:rPr>
          <w:rFonts w:ascii="Calibri" w:hAnsi="Calibri" w:cs="Calibri"/>
        </w:rPr>
        <w:t>may</w:t>
      </w:r>
      <w:r w:rsidR="00FC4F3F" w:rsidRPr="3EEBAE86">
        <w:rPr>
          <w:rFonts w:ascii="Calibri" w:hAnsi="Calibri" w:cs="Calibri"/>
        </w:rPr>
        <w:t xml:space="preserve"> be concluded that </w:t>
      </w:r>
      <w:r w:rsidR="004A5682" w:rsidRPr="3EEBAE86">
        <w:rPr>
          <w:rFonts w:ascii="Calibri" w:hAnsi="Calibri" w:cs="Calibri"/>
        </w:rPr>
        <w:t xml:space="preserve">some </w:t>
      </w:r>
      <w:r w:rsidR="00546CFA" w:rsidRPr="3EEBAE86">
        <w:rPr>
          <w:rFonts w:ascii="Calibri" w:hAnsi="Calibri" w:cs="Calibri"/>
        </w:rPr>
        <w:t xml:space="preserve">autistic people </w:t>
      </w:r>
      <w:r w:rsidR="3E3B98A2" w:rsidRPr="3EEBAE86">
        <w:rPr>
          <w:rFonts w:ascii="Calibri" w:hAnsi="Calibri" w:cs="Calibri"/>
        </w:rPr>
        <w:t xml:space="preserve">may </w:t>
      </w:r>
      <w:r w:rsidR="003F2D9D" w:rsidRPr="3EEBAE86">
        <w:rPr>
          <w:rFonts w:ascii="Calibri" w:hAnsi="Calibri" w:cs="Calibri"/>
        </w:rPr>
        <w:t xml:space="preserve">experience a shorter </w:t>
      </w:r>
      <w:r w:rsidR="00E7718E" w:rsidRPr="3EEBAE86">
        <w:rPr>
          <w:rFonts w:ascii="Calibri" w:hAnsi="Calibri" w:cs="Calibri"/>
        </w:rPr>
        <w:t>life</w:t>
      </w:r>
      <w:r w:rsidR="4459BAB5" w:rsidRPr="3EEBAE86">
        <w:rPr>
          <w:rFonts w:ascii="Calibri" w:hAnsi="Calibri" w:cs="Calibri"/>
        </w:rPr>
        <w:t>span</w:t>
      </w:r>
      <w:r w:rsidR="00E7718E" w:rsidRPr="3EEBAE86">
        <w:rPr>
          <w:rFonts w:ascii="Calibri" w:hAnsi="Calibri" w:cs="Calibri"/>
        </w:rPr>
        <w:t xml:space="preserve">, and this in itself </w:t>
      </w:r>
      <w:r w:rsidR="003E77D0" w:rsidRPr="3EEBAE86">
        <w:rPr>
          <w:rFonts w:ascii="Calibri" w:hAnsi="Calibri" w:cs="Calibri"/>
        </w:rPr>
        <w:t>“</w:t>
      </w:r>
      <w:r w:rsidR="003E77D0" w:rsidRPr="3EEBAE86">
        <w:rPr>
          <w:rFonts w:ascii="Calibri" w:hAnsi="Calibri" w:cs="Calibri"/>
          <w:lang w:val="en-GB"/>
        </w:rPr>
        <w:t>represents an inequity that could be reduced by alterations in health and social policy that improve support for and inclusion of autistic people”</w:t>
      </w:r>
      <w:r w:rsidR="00CF48FE" w:rsidRPr="3EEBAE86">
        <w:rPr>
          <w:rFonts w:ascii="Calibri" w:hAnsi="Calibri" w:cs="Calibri"/>
          <w:lang w:val="en-GB"/>
        </w:rPr>
        <w:t>.</w:t>
      </w:r>
    </w:p>
    <w:p w14:paraId="69BF8B75" w14:textId="07C3810B" w:rsidR="327F72CB" w:rsidRDefault="003B321D" w:rsidP="7DB7BACB">
      <w:pPr>
        <w:jc w:val="both"/>
        <w:rPr>
          <w:rFonts w:ascii="Calibri" w:hAnsi="Calibri" w:cs="Calibri"/>
        </w:rPr>
      </w:pPr>
      <w:r w:rsidRPr="7DB7BACB">
        <w:rPr>
          <w:rFonts w:ascii="Calibri" w:hAnsi="Calibri" w:cs="Calibri"/>
        </w:rPr>
        <w:t>Overall</w:t>
      </w:r>
      <w:r w:rsidR="004F5261">
        <w:rPr>
          <w:rFonts w:ascii="Calibri" w:hAnsi="Calibri" w:cs="Calibri"/>
        </w:rPr>
        <w:t>,</w:t>
      </w:r>
      <w:r w:rsidRPr="7DB7BACB">
        <w:rPr>
          <w:rFonts w:ascii="Calibri" w:hAnsi="Calibri" w:cs="Calibri"/>
        </w:rPr>
        <w:t xml:space="preserve"> studies observed an almost </w:t>
      </w:r>
      <w:r w:rsidR="0011619F" w:rsidRPr="54CCF3D8">
        <w:rPr>
          <w:rFonts w:ascii="Calibri" w:hAnsi="Calibri" w:cs="Calibri"/>
        </w:rPr>
        <w:t>threefold</w:t>
      </w:r>
      <w:r w:rsidRPr="7DB7BACB">
        <w:rPr>
          <w:rFonts w:ascii="Calibri" w:hAnsi="Calibri" w:cs="Calibri"/>
        </w:rPr>
        <w:t xml:space="preserve"> increased risk of all-cause mortality </w:t>
      </w:r>
      <w:r w:rsidR="00FA19E6">
        <w:rPr>
          <w:rFonts w:ascii="Calibri" w:hAnsi="Calibri" w:cs="Calibri"/>
        </w:rPr>
        <w:fldChar w:fldCharType="begin"/>
      </w:r>
      <w:r w:rsidR="00A463E5">
        <w:rPr>
          <w:rFonts w:ascii="Calibri" w:hAnsi="Calibri" w:cs="Calibri"/>
        </w:rPr>
        <w:instrText xml:space="preserve"> ADDIN ZOTERO_ITEM CSL_CITATION {"citationID":"tWVcoYje","properties":{"formattedCitation":"(42)","plainCitation":"(42)","noteIndex":0},"citationItems":[{"id":1678,"uris":["http://zotero.org/users/local/9pQthM68/items/KREF7EWH"],"itemData":{"id":1678,"type":"article-journal","container-title":"Autism in Adulthood","DOI":"10.1089/aut.2023.0103","ISSN":"2573-9581","issue":"1","note":"publisher: Mary Ann Liebert, Inc., publishers","page":"81-92","source":"liebertpub.com (Atypon)","title":"All-Cause Mortality and Specific Causes of Death in Autism: A Nationwide Analysis","title-short":"All-Cause Mortality and Specific Causes of Death in Autism","volume":"7","author":[{"family":"Wu","given":"Chi-Shin"},{"family":"Tsai","given":"Hui-Ju"},{"family":"Chien","given":"Yi-Ling"},{"family":"Gau","given":"Susan Shur-Fen"}],"issued":{"date-parts":[["2025",2]]}}}],"schema":"https://github.com/citation-style-language/schema/raw/master/csl-citation.json"} </w:instrText>
      </w:r>
      <w:r w:rsidR="00FA19E6">
        <w:rPr>
          <w:rFonts w:ascii="Calibri" w:hAnsi="Calibri" w:cs="Calibri"/>
        </w:rPr>
        <w:fldChar w:fldCharType="separate"/>
      </w:r>
      <w:r w:rsidR="00A463E5" w:rsidRPr="00A463E5">
        <w:rPr>
          <w:rFonts w:ascii="Calibri" w:hAnsi="Calibri" w:cs="Calibri"/>
        </w:rPr>
        <w:t>(42)</w:t>
      </w:r>
      <w:r w:rsidR="00FA19E6">
        <w:rPr>
          <w:rFonts w:ascii="Calibri" w:hAnsi="Calibri" w:cs="Calibri"/>
        </w:rPr>
        <w:fldChar w:fldCharType="end"/>
      </w:r>
      <w:r w:rsidR="590F98C6" w:rsidRPr="7DB7BACB">
        <w:rPr>
          <w:rFonts w:ascii="Calibri" w:hAnsi="Calibri" w:cs="Calibri"/>
        </w:rPr>
        <w:t xml:space="preserve"> </w:t>
      </w:r>
      <w:r w:rsidRPr="7DB7BACB">
        <w:rPr>
          <w:rFonts w:ascii="Calibri" w:hAnsi="Calibri" w:cs="Calibri"/>
        </w:rPr>
        <w:t>and over two-times</w:t>
      </w:r>
      <w:r w:rsidR="004F5261">
        <w:rPr>
          <w:rFonts w:ascii="Calibri" w:hAnsi="Calibri" w:cs="Calibri"/>
        </w:rPr>
        <w:t xml:space="preserve"> the</w:t>
      </w:r>
      <w:r w:rsidRPr="7DB7BACB">
        <w:rPr>
          <w:rFonts w:ascii="Calibri" w:hAnsi="Calibri" w:cs="Calibri"/>
        </w:rPr>
        <w:t xml:space="preserve"> </w:t>
      </w:r>
      <w:r w:rsidR="13EA080D" w:rsidRPr="7DB7BACB">
        <w:rPr>
          <w:rFonts w:ascii="Calibri" w:hAnsi="Calibri" w:cs="Calibri"/>
        </w:rPr>
        <w:t xml:space="preserve">standardised mortality rates </w:t>
      </w:r>
      <w:r w:rsidR="37F97F04" w:rsidRPr="7DB7BACB">
        <w:rPr>
          <w:rFonts w:ascii="Calibri" w:hAnsi="Calibri" w:cs="Calibri"/>
        </w:rPr>
        <w:t>for autistic people compared with the general population</w:t>
      </w:r>
      <w:r w:rsidR="4EC90048" w:rsidRPr="7DB7BACB">
        <w:rPr>
          <w:rFonts w:ascii="Calibri" w:hAnsi="Calibri" w:cs="Calibri"/>
        </w:rPr>
        <w:t xml:space="preserve"> </w:t>
      </w:r>
      <w:r w:rsidR="00360873">
        <w:rPr>
          <w:rFonts w:ascii="Calibri" w:hAnsi="Calibri" w:cs="Calibri"/>
        </w:rPr>
        <w:fldChar w:fldCharType="begin"/>
      </w:r>
      <w:r w:rsidR="00A463E5">
        <w:rPr>
          <w:rFonts w:ascii="Calibri" w:hAnsi="Calibri" w:cs="Calibri"/>
        </w:rPr>
        <w:instrText xml:space="preserve"> ADDIN ZOTERO_ITEM CSL_CITATION {"citationID":"zHRSgCbI","properties":{"formattedCitation":"(43)","plainCitation":"(43)","noteIndex":0},"citationItems":[{"id":1679,"uris":["http://zotero.org/users/local/9pQthM68/items/3UQLQS9J"],"itemData":{"id":1679,"type":"article-journal","abstract":"The objective of this study was to determine which causes of death are more frequent in persons with autism, and by how much, compared with the general population. Subjects were 13,111 ambulatory Californians with autism, followed between 1983 and 1997. The units of study were person-years, each linked to the subject's age, sex, and cause of death (if any) for the specific year. Observed numbers of cause-specific deaths were compared with numbers expected according to general population mortality rates. Standardized mortality rates (SMRs) were computed for each mental retardation level. Elevated death rates were observed for several causes, including seizures and accidents such as suffocation and drowning; elevated mortality due to respiratory disease was observed among persons with severe mental retardation. Overall, excess mortality was especially marked for persons with severe mental retardation, but life expectancy is reduced even for persons who are fully ambulatory and who have only mild mental retardation.","container-title":"Journal of Autism and Developmental Disorders","DOI":"10.1023/a:1013247011483","ISSN":"0162-3257","issue":"6","journalAbbreviation":"J Autism Dev Disord","language":"eng","note":"PMID: 11814268","page":"569-576","source":"PubMed","title":"Causes of death in autism","volume":"31","author":[{"family":"Shavelle","given":"R. M."},{"family":"Strauss","given":"D. J."},{"family":"Pickett","given":"J."}],"issued":{"date-parts":[["2001",12]]}}}],"schema":"https://github.com/citation-style-language/schema/raw/master/csl-citation.json"} </w:instrText>
      </w:r>
      <w:r w:rsidR="00360873">
        <w:rPr>
          <w:rFonts w:ascii="Calibri" w:hAnsi="Calibri" w:cs="Calibri"/>
        </w:rPr>
        <w:fldChar w:fldCharType="separate"/>
      </w:r>
      <w:r w:rsidR="00A463E5" w:rsidRPr="00A463E5">
        <w:rPr>
          <w:rFonts w:ascii="Calibri" w:hAnsi="Calibri" w:cs="Calibri"/>
        </w:rPr>
        <w:t>(43)</w:t>
      </w:r>
      <w:r w:rsidR="00360873">
        <w:rPr>
          <w:rFonts w:ascii="Calibri" w:hAnsi="Calibri" w:cs="Calibri"/>
        </w:rPr>
        <w:fldChar w:fldCharType="end"/>
      </w:r>
      <w:r w:rsidR="4933B3EB" w:rsidRPr="7DB7BACB">
        <w:rPr>
          <w:rFonts w:ascii="Calibri" w:hAnsi="Calibri" w:cs="Calibri"/>
        </w:rPr>
        <w:t xml:space="preserve">. </w:t>
      </w:r>
      <w:r w:rsidR="7E3F9116" w:rsidRPr="3C7A67F4">
        <w:rPr>
          <w:rFonts w:ascii="Calibri" w:hAnsi="Calibri" w:cs="Calibri"/>
        </w:rPr>
        <w:t xml:space="preserve">However, </w:t>
      </w:r>
      <w:r w:rsidR="44832BE1" w:rsidRPr="3C7A67F4">
        <w:rPr>
          <w:rFonts w:ascii="Calibri" w:hAnsi="Calibri" w:cs="Calibri"/>
        </w:rPr>
        <w:t>t</w:t>
      </w:r>
      <w:r w:rsidR="00981C3E" w:rsidRPr="3C7A67F4">
        <w:rPr>
          <w:rFonts w:ascii="Calibri" w:hAnsi="Calibri" w:cs="Calibri"/>
        </w:rPr>
        <w:t>his</w:t>
      </w:r>
      <w:r w:rsidR="00981C3E">
        <w:rPr>
          <w:rFonts w:ascii="Calibri" w:hAnsi="Calibri" w:cs="Calibri"/>
        </w:rPr>
        <w:t xml:space="preserve"> perceived reduced life-expectancy </w:t>
      </w:r>
      <w:r w:rsidR="00467C0D">
        <w:rPr>
          <w:rFonts w:ascii="Calibri" w:hAnsi="Calibri" w:cs="Calibri"/>
        </w:rPr>
        <w:t xml:space="preserve">in autistic adults </w:t>
      </w:r>
      <w:r w:rsidR="00981C3E">
        <w:rPr>
          <w:rFonts w:ascii="Calibri" w:hAnsi="Calibri" w:cs="Calibri"/>
        </w:rPr>
        <w:t xml:space="preserve">may be due to </w:t>
      </w:r>
      <w:r w:rsidR="00DA4AA3">
        <w:rPr>
          <w:rFonts w:ascii="Calibri" w:hAnsi="Calibri" w:cs="Calibri"/>
        </w:rPr>
        <w:t>methodological discrepancies or increased comorbidities</w:t>
      </w:r>
      <w:r w:rsidR="00467C0D">
        <w:rPr>
          <w:rFonts w:ascii="Calibri" w:hAnsi="Calibri" w:cs="Calibri"/>
        </w:rPr>
        <w:t>.</w:t>
      </w:r>
    </w:p>
    <w:p w14:paraId="1A9424D1" w14:textId="6AE48705" w:rsidR="327F72CB" w:rsidRDefault="466237F5" w:rsidP="7DB7BACB">
      <w:pPr>
        <w:jc w:val="both"/>
        <w:rPr>
          <w:rFonts w:ascii="Calibri" w:hAnsi="Calibri" w:cs="Calibri"/>
        </w:rPr>
      </w:pPr>
      <w:r w:rsidRPr="3EEBAE86">
        <w:rPr>
          <w:rFonts w:ascii="Calibri" w:hAnsi="Calibri" w:cs="Calibri"/>
        </w:rPr>
        <w:lastRenderedPageBreak/>
        <w:t xml:space="preserve">Even with </w:t>
      </w:r>
      <w:r w:rsidR="14E7B256" w:rsidRPr="3EEBAE86">
        <w:rPr>
          <w:rFonts w:ascii="Calibri" w:hAnsi="Calibri" w:cs="Calibri"/>
        </w:rPr>
        <w:t xml:space="preserve">the inherent methodological challenges, </w:t>
      </w:r>
      <w:r w:rsidR="17155BA5" w:rsidRPr="3EEBAE86">
        <w:rPr>
          <w:rFonts w:ascii="Calibri" w:hAnsi="Calibri" w:cs="Calibri"/>
        </w:rPr>
        <w:t>t</w:t>
      </w:r>
      <w:r w:rsidR="327F72CB" w:rsidRPr="3EEBAE86">
        <w:rPr>
          <w:rFonts w:ascii="Calibri" w:hAnsi="Calibri" w:cs="Calibri"/>
        </w:rPr>
        <w:t xml:space="preserve">hese epidemiological findings on the prevalence and incidence of autism, as well as the impacts on </w:t>
      </w:r>
      <w:r w:rsidR="2E914E40" w:rsidRPr="3EEBAE86">
        <w:rPr>
          <w:rFonts w:ascii="Calibri" w:hAnsi="Calibri" w:cs="Calibri"/>
        </w:rPr>
        <w:t>quality-of-life</w:t>
      </w:r>
      <w:r w:rsidR="327F72CB" w:rsidRPr="3EEBAE86">
        <w:rPr>
          <w:rFonts w:ascii="Calibri" w:hAnsi="Calibri" w:cs="Calibri"/>
        </w:rPr>
        <w:t xml:space="preserve"> as indicated by decreased mortality rates, increased DALYs, and YLDs, highlight the significant </w:t>
      </w:r>
      <w:r w:rsidR="4058E5D7" w:rsidRPr="3EEBAE86">
        <w:rPr>
          <w:rFonts w:ascii="Calibri" w:hAnsi="Calibri" w:cs="Calibri"/>
        </w:rPr>
        <w:t>impact</w:t>
      </w:r>
      <w:r w:rsidR="327F72CB" w:rsidRPr="3EEBAE86">
        <w:rPr>
          <w:rFonts w:ascii="Calibri" w:hAnsi="Calibri" w:cs="Calibri"/>
        </w:rPr>
        <w:t xml:space="preserve"> presented by autism globally. They also evidence how the broader determinants of health reported</w:t>
      </w:r>
      <w:r w:rsidR="00504F9A" w:rsidRPr="3EEBAE86">
        <w:rPr>
          <w:rFonts w:ascii="Calibri" w:hAnsi="Calibri" w:cs="Calibri"/>
        </w:rPr>
        <w:t>,</w:t>
      </w:r>
      <w:r w:rsidR="327F72CB" w:rsidRPr="3EEBAE86">
        <w:rPr>
          <w:rFonts w:ascii="Calibri" w:hAnsi="Calibri" w:cs="Calibri"/>
        </w:rPr>
        <w:t xml:space="preserve"> such as </w:t>
      </w:r>
      <w:r w:rsidR="2E914E40" w:rsidRPr="3EEBAE86">
        <w:rPr>
          <w:rFonts w:ascii="Calibri" w:hAnsi="Calibri" w:cs="Calibri"/>
        </w:rPr>
        <w:t>quality-of-life</w:t>
      </w:r>
      <w:r w:rsidR="327F72CB" w:rsidRPr="3EEBAE86">
        <w:rPr>
          <w:rFonts w:ascii="Calibri" w:hAnsi="Calibri" w:cs="Calibri"/>
        </w:rPr>
        <w:t>, mental health and comorbid diagnoses</w:t>
      </w:r>
      <w:r w:rsidR="00504F9A" w:rsidRPr="3EEBAE86">
        <w:rPr>
          <w:rFonts w:ascii="Calibri" w:hAnsi="Calibri" w:cs="Calibri"/>
        </w:rPr>
        <w:t>,</w:t>
      </w:r>
      <w:r w:rsidR="327F72CB" w:rsidRPr="3EEBAE86">
        <w:rPr>
          <w:rFonts w:ascii="Calibri" w:hAnsi="Calibri" w:cs="Calibri"/>
        </w:rPr>
        <w:t xml:space="preserve"> collectively influence the life-course trajectory of those living with autism and the importance of appropriate interventions and </w:t>
      </w:r>
      <w:r w:rsidR="002200B4" w:rsidRPr="3EEBAE86">
        <w:rPr>
          <w:rFonts w:ascii="Calibri" w:hAnsi="Calibri" w:cs="Calibri"/>
        </w:rPr>
        <w:t xml:space="preserve">raising </w:t>
      </w:r>
      <w:r w:rsidR="327F72CB" w:rsidRPr="3EEBAE86">
        <w:rPr>
          <w:rFonts w:ascii="Calibri" w:hAnsi="Calibri" w:cs="Calibri"/>
        </w:rPr>
        <w:t>awareness of these interconnected outcomes.</w:t>
      </w:r>
    </w:p>
    <w:p w14:paraId="07DFD280" w14:textId="1C1AEF6A" w:rsidR="0C483202" w:rsidRDefault="0C483202" w:rsidP="501E15A0">
      <w:pPr>
        <w:jc w:val="both"/>
        <w:rPr>
          <w:rFonts w:ascii="Calibri" w:eastAsia="Calibri" w:hAnsi="Calibri" w:cs="Calibri"/>
          <w:b/>
          <w:bCs/>
          <w:i/>
          <w:iCs/>
          <w:color w:val="156082" w:themeColor="accent1"/>
        </w:rPr>
      </w:pPr>
      <w:r w:rsidRPr="501E15A0">
        <w:rPr>
          <w:rFonts w:ascii="Calibri" w:eastAsia="Calibri" w:hAnsi="Calibri" w:cs="Calibri"/>
          <w:b/>
          <w:bCs/>
          <w:i/>
          <w:iCs/>
          <w:color w:val="156082" w:themeColor="accent1"/>
        </w:rPr>
        <w:t>Methodological challenges in understanding the morbidity and mortality in autistic adults</w:t>
      </w:r>
    </w:p>
    <w:p w14:paraId="2F14E440" w14:textId="50E4043B" w:rsidR="0C483202" w:rsidRDefault="0C483202" w:rsidP="501E15A0">
      <w:pPr>
        <w:jc w:val="both"/>
        <w:rPr>
          <w:rFonts w:ascii="Calibri" w:eastAsia="Calibri" w:hAnsi="Calibri" w:cs="Calibri"/>
          <w:highlight w:val="yellow"/>
        </w:rPr>
      </w:pPr>
      <w:r w:rsidRPr="3EEBAE86">
        <w:rPr>
          <w:rFonts w:ascii="Calibri" w:eastAsia="Calibri" w:hAnsi="Calibri" w:cs="Calibri"/>
        </w:rPr>
        <w:t>This literature review has demonstrated a lack of overall public awareness of autism, and a lack of accommodations in healthcare settings and research environments</w:t>
      </w:r>
      <w:r w:rsidR="008D6B58" w:rsidRPr="3EEBAE86">
        <w:rPr>
          <w:rFonts w:ascii="Calibri" w:eastAsia="Calibri" w:hAnsi="Calibri" w:cs="Calibri"/>
        </w:rPr>
        <w:t xml:space="preserve"> </w:t>
      </w:r>
      <w:r w:rsidRPr="3EEBAE86">
        <w:rPr>
          <w:rFonts w:ascii="Calibri" w:eastAsia="Calibri" w:hAnsi="Calibri" w:cs="Calibri"/>
        </w:rPr>
        <w:fldChar w:fldCharType="begin"/>
      </w:r>
      <w:r w:rsidR="00A463E5">
        <w:rPr>
          <w:rFonts w:ascii="Calibri" w:eastAsia="Calibri" w:hAnsi="Calibri" w:cs="Calibri"/>
        </w:rPr>
        <w:instrText xml:space="preserve"> ADDIN ZOTERO_ITEM CSL_CITATION {"citationID":"IX3wpNfs","properties":{"formattedCitation":"(22,51,54,55,118)","plainCitation":"(22,51,54,55,118)","noteIndex":0},"citationItems":[{"id":1438,"uris":["http://zotero.org/users/local/9pQthM68/items/I66LXHAI"],"itemData":{"id":1438,"type":"article-journal","abstract":"Recent research suggests that autistic individuals have shorter lifespans and experience worse health (greater health burden) than non-autistic individuals. Small, qualitative studies suggest that autistic adults also experience poor self-reported healthcare quality.","container-title":"Molecular Autism","DOI":"10.1186/s13229-022-00501-w","ISSN":"2040-2392","issue":"1","journalAbbreviation":"Molecular Autism","page":"23","source":"BioMed Central","title":"Autistic adults have poorer quality healthcare and worse health based on self-report data","volume":"13","author":[{"family":"Weir","given":"Elizabeth"},{"family":"Allison","given":"Carrie"},{"family":"Baron-Cohen","given":"Simon"}],"issued":{"date-parts":[["2022",5,26]]}}},{"id":1426,"uris":["http://zotero.org/users/local/9pQthM68/items/5K64VU6N"],"itemData":{"id":1426,"type":"article-journal","abstract":"BACKGROUND: The health and wellbeing of Autistic people are well below those of their non-Autistic counterparts. With studies showing a reduced life expectancy and poor physical and mental health, it is important that healthcare professionals strive towards improving the lives of Autistic people by recognising those who are undiagnosed and/or misdiagnosed and providing meaningful support.\nOBJECTIVE: The aim of this article is to empower general practitioners (GPs) to feel comfortable in recognising potentially undiagnosed Autistic adults. The authors aim to further the understanding of the Autistic experience, including frequently co-occurring physical and mental health conditions, and to give GPs some tools to make the experience of accessing healthcare less problematic for Autistic people.\nDISCUSSION: The healthcare experiences of Autistic adults will be greatly improved with a knowledgeable, understanding and accepting GP as the cornerstone of their care.","container-title":"Australian Journal of General Practice","DOI":"10.31128/AJGP-11-20-5722","ISSN":"2208-7958","issue":"3","journalAbbreviation":"Aust J Gen Pract","language":"eng","note":"PMID: 33634275","page":"126-130","source":"PubMed","title":"Recognising, supporting and understanding Autistic adults in general practice settings","volume":"50","author":[{"family":"Bradshaw","given":"Pia"},{"family":"Pickett","given":"Claire"},{"family":"Driel","given":"Mieke L.","non-dropping-particle":"van"},{"family":"Brooker","given":"Katie"},{"family":"Urbanowicz","given":"Anna"}],"issued":{"date-parts":[["2021",3]]}}},{"id":1431,"uris":["http://zotero.org/users/local/9pQthM68/items/8FI38DID"],"itemData":{"id":1431,"type":"article-journal","abstract":"Purpose of Review\nThis synthesis of recent mental health services research with autistic individuals presents significant advances, current gaps, and recommendations for improving mental healthcare for this population.\n\nRecent Findings\nRecent advances include improved understanding of co-occurring mental health conditions among autistic individuals, a growing evidence base for interventions to address them, the development and implementation of new service models to support mental health for this population, and a substantial increase in mental health services and implementation research focused on autism. Ongoing challenges include a lack of mental health interventions designed for community implementation with autistic individuals, limited workforce capacity, complex and disconnected service systems, and racial, ethnic, and socioeconomic disparities in accessibility and quality of mental health services.\n\nSummary\nDespite the advances in our understanding of mental health needs and mental health services for autistic individuals, several critical gaps remain. We encourage future efforts to develop and test interventions that can be used in community settings, train and incentivize the workforce to provide them, realign policies and funding with best practice, and embrace an equity-focused approach to autism research and care.","container-title":"Current psychiatry reports","DOI":"10.1007/s11920-021-01278-0","ISSN":"1523-3812","issue":"10","journalAbbreviation":"Curr Psychiatry Rep","note":"PMID: 34402984\nPMCID: PMC8961310","page":"66","source":"PubMed Central","title":"Mental Health Services for Autistic Individuals Across the Lifespan: Recent Advances and Current Gaps","title-short":"Mental Health Services for Autistic Individuals Across the Lifespan","volume":"23","author":[{"family":"Maddox","given":"Brenna B."},{"family":"Dickson","given":"Kelsey S."},{"family":"Stadnick","given":"Nicole A."},{"family":"Mandell","given":"David S."},{"family":"Brookman-Frazee","given":"Lauren"}],"issued":{"date-parts":[["2021",8,17]]}}},{"id":1433,"uris":["http://zotero.org/users/local/9pQthM68/items/H2SAHULP"],"itemData":{"id":1433,"type":"article-journal","abstract":"Abstract\nMost individuals with autism spectrum disorder (ASD)—a complex, life-long developmental disorder—do not have access to the care required to address their diverse health needs. Here, we review: (1) common barriers to healthcare access (shortage/cost of services; physician awareness; stigma); (2) barriers encountered primarily during childhood (limited screening/diagnosis; unclear referral pathways), transition to adulthood (insufficient healthcare transition services; suboptimal physician awareness of healthcare needs) and adulthood (shortage of services/limited insurance; communication difficulties with physicians; limited awareness of healthcare needs of aging adults); and (3) advances in research/program development for better healthcare access. A robust understanding of barriers to accessing healthcare across the lifespan of autistic individuals is critical to ensuring the best use of healthcare resources to improve social, physical, and mental health outcomes. Stakeholders must strengthen healthcare service provision by coming together to: better understand healthcare needs of underserved populations; strengthen medical training on care of autistic individuals; increase public awareness of ASD; promote research into/uptake of tools for ASD screening, diagnosis, and treatment; understand specific healthcare needs of autistic individuals in lower resource countries; and conduct longitudinal studies to understand the lifetime health, social, and economic impacts of ASD and enable the evaluation of novel approaches to increasing healthcare access.\n\nImpact\n\nDespite the growing body of evidence, our understanding of barriers to healthcare encountered by individuals with ASD remains limited, particularly beyond childhood and in lower resource countries.We describe current and emerging barriers to healthcare access encountered by individuals with ASD across the lifespan.We recommend that stakeholders develop evidence-informed policies, programs, and technologies that address barriers to healthcare access for individuals with ASD and consider broad, equitable implementation to maximize impact.","container-title":"Pediatric Research","DOI":"10.1038/s41390-021-01465-y","ISSN":"0031-3998","issue":"5","journalAbbreviation":"Pediatr Res","note":"PMID: 33767375\nPMCID: PMC7993081","page":"1028-1035","source":"PubMed Central","title":"Tackling healthcare access barriers for individuals with autism from diagnosis to adulthood","volume":"91","author":[{"family":"Malik-Soni","given":"Natasha"},{"family":"Shaker","given":"Andrew"},{"family":"Luck","given":"Helen"},{"family":"Mullin","given":"Anne E."},{"family":"Wiley","given":"Ryan E."},{"family":"Lewis","given":"M. E. Suzanne"},{"family":"Fuentes","given":"Joaquin"},{"family":"Frazier","given":"Thomas W."}],"issued":{"date-parts":[["2022"]]}}},{"id":1465,"uris":["http://zotero.org/users/local/9pQthM68/items/MQEJBVI2"],"itemData":{"id":1465,"type":"article-journal","abstract":"In this study we have asked a group of autistic young adults to describe what is important for their quality of life. The 14 participants (aged 21-29 years) were recruited from a 10-year follow-up study of autistic people. During interviews, our participants described the importance of having relationships with family, friends and pets. Having meaningful activities and being able to immerse themselves in particular interests was also reported to be important for a good quality of life. Interests had also guided their choice of what to study and what to do for work. They also spoke of how communication problems with professionals, bullying and sensory and emotional overload could have a negative impact on quality of life. Future interventions should focus on how professionals can help autistic people to connect to people/animals and meaningful activities, as the participants described this as important for having a good quality of life. These findings may be helpful in enhancing how passions and interests can be seen as opportunities for both academic and work careers for autistic people. Future research and interventions should also look at the communication barriers between autistic people and professionals, and how two-way understanding can be improved.","container-title":"Autism: The International Journal of Research and Practice","DOI":"10.1177/13623613241245578","ISSN":"1461-7005","issue":"6","journalAbbreviation":"Autism","language":"eng","note":"PMID: 38629698\nPMCID: PMC11457465","page":"1369-1381","source":"PubMed","title":"\"I have to charge my social battery\": Perspectives from autistic young adults on Quality of Life","title-short":"I have to charge my social battery","volume":"28","author":[{"family":"Øverland","given":"Elisabeth"},{"family":"Hauge","given":"Åshild Lappegard"},{"family":"Orm","given":"Stian"},{"family":"Øie","given":"Merete Glenne"},{"family":"Skogli","given":"Erik Winther"},{"family":"Pellicano","given":"Elizabeth"},{"family":"Andersen","given":"Per Normann"}],"issued":{"date-parts":[["2024",6]]}}}],"schema":"https://github.com/citation-style-language/schema/raw/master/csl-citation.json"} </w:instrText>
      </w:r>
      <w:r w:rsidRPr="3EEBAE86">
        <w:rPr>
          <w:rFonts w:ascii="Calibri" w:eastAsia="Calibri" w:hAnsi="Calibri" w:cs="Calibri"/>
        </w:rPr>
        <w:fldChar w:fldCharType="separate"/>
      </w:r>
      <w:r w:rsidR="00A463E5" w:rsidRPr="00A463E5">
        <w:rPr>
          <w:rFonts w:ascii="Calibri" w:hAnsi="Calibri" w:cs="Calibri"/>
        </w:rPr>
        <w:t>(22,51,54,55,118)</w:t>
      </w:r>
      <w:r w:rsidRPr="3EEBAE86">
        <w:rPr>
          <w:rFonts w:ascii="Calibri" w:eastAsia="Calibri" w:hAnsi="Calibri" w:cs="Calibri"/>
        </w:rPr>
        <w:fldChar w:fldCharType="end"/>
      </w:r>
      <w:r w:rsidR="7E0D4B94" w:rsidRPr="3EEBAE86">
        <w:rPr>
          <w:rFonts w:ascii="Calibri" w:eastAsia="Calibri" w:hAnsi="Calibri" w:cs="Calibri"/>
        </w:rPr>
        <w:t>.</w:t>
      </w:r>
      <w:r w:rsidRPr="3EEBAE86">
        <w:rPr>
          <w:rFonts w:ascii="Calibri" w:eastAsia="Calibri" w:hAnsi="Calibri" w:cs="Calibri"/>
        </w:rPr>
        <w:t xml:space="preserve"> Healthcare providers</w:t>
      </w:r>
      <w:r w:rsidR="00E25B7A" w:rsidRPr="3EEBAE86">
        <w:rPr>
          <w:rFonts w:ascii="Calibri" w:eastAsia="Calibri" w:hAnsi="Calibri" w:cs="Calibri"/>
        </w:rPr>
        <w:t>,</w:t>
      </w:r>
      <w:r w:rsidRPr="3EEBAE86">
        <w:rPr>
          <w:rFonts w:ascii="Calibri" w:eastAsia="Calibri" w:hAnsi="Calibri" w:cs="Calibri"/>
        </w:rPr>
        <w:t xml:space="preserve"> including GPs and researchers need </w:t>
      </w:r>
      <w:r w:rsidR="00E25B7A" w:rsidRPr="3EEBAE86">
        <w:rPr>
          <w:rFonts w:ascii="Calibri" w:eastAsia="Calibri" w:hAnsi="Calibri" w:cs="Calibri"/>
        </w:rPr>
        <w:t xml:space="preserve">to </w:t>
      </w:r>
      <w:r w:rsidRPr="3EEBAE86">
        <w:rPr>
          <w:rFonts w:ascii="Calibri" w:eastAsia="Calibri" w:hAnsi="Calibri" w:cs="Calibri"/>
        </w:rPr>
        <w:t xml:space="preserve">be educated on the specific needs of people with autism, so they are not excluded from services and research.  More </w:t>
      </w:r>
      <w:r w:rsidR="004A16F9" w:rsidRPr="3EEBAE86">
        <w:rPr>
          <w:rFonts w:ascii="Calibri" w:eastAsia="Calibri" w:hAnsi="Calibri" w:cs="Calibri"/>
        </w:rPr>
        <w:t>autism-focused</w:t>
      </w:r>
      <w:r w:rsidR="00CD52A3" w:rsidRPr="3EEBAE86">
        <w:rPr>
          <w:rFonts w:ascii="Calibri" w:eastAsia="Calibri" w:hAnsi="Calibri" w:cs="Calibri"/>
        </w:rPr>
        <w:t xml:space="preserve"> </w:t>
      </w:r>
      <w:r w:rsidRPr="3EEBAE86">
        <w:rPr>
          <w:rFonts w:ascii="Calibri" w:eastAsia="Calibri" w:hAnsi="Calibri" w:cs="Calibri"/>
        </w:rPr>
        <w:t>organisations need to be made available to the autistic community, where a personalised approach assists people with autism in their everyday lives. Underdiagnosis of autism in older adults has also been identified</w:t>
      </w:r>
      <w:r w:rsidR="00A379A5" w:rsidRPr="3EEBAE86">
        <w:rPr>
          <w:rFonts w:ascii="Calibri" w:eastAsia="Calibri" w:hAnsi="Calibri" w:cs="Calibri"/>
        </w:rPr>
        <w:t xml:space="preserve"> </w:t>
      </w:r>
      <w:r w:rsidRPr="3EEBAE86">
        <w:rPr>
          <w:rFonts w:ascii="Calibri" w:eastAsia="Calibri" w:hAnsi="Calibri" w:cs="Calibri"/>
        </w:rPr>
        <w:fldChar w:fldCharType="begin"/>
      </w:r>
      <w:r w:rsidR="00A463E5">
        <w:rPr>
          <w:rFonts w:ascii="Calibri" w:eastAsia="Calibri" w:hAnsi="Calibri" w:cs="Calibri"/>
        </w:rPr>
        <w:instrText xml:space="preserve"> ADDIN ZOTERO_ITEM CSL_CITATION {"citationID":"LDB15w2B","properties":{"formattedCitation":"(51)","plainCitation":"(51)","noteIndex":0},"citationItems":[{"id":1426,"uris":["http://zotero.org/users/local/9pQthM68/items/5K64VU6N"],"itemData":{"id":1426,"type":"article-journal","abstract":"BACKGROUND: The health and wellbeing of Autistic people are well below those of their non-Autistic counterparts. With studies showing a reduced life expectancy and poor physical and mental health, it is important that healthcare professionals strive towards improving the lives of Autistic people by recognising those who are undiagnosed and/or misdiagnosed and providing meaningful support.\nOBJECTIVE: The aim of this article is to empower general practitioners (GPs) to feel comfortable in recognising potentially undiagnosed Autistic adults. The authors aim to further the understanding of the Autistic experience, including frequently co-occurring physical and mental health conditions, and to give GPs some tools to make the experience of accessing healthcare less problematic for Autistic people.\nDISCUSSION: The healthcare experiences of Autistic adults will be greatly improved with a knowledgeable, understanding and accepting GP as the cornerstone of their care.","container-title":"Australian Journal of General Practice","DOI":"10.31128/AJGP-11-20-5722","ISSN":"2208-7958","issue":"3","journalAbbreviation":"Aust J Gen Pract","language":"eng","note":"PMID: 33634275","page":"126-130","source":"PubMed","title":"Recognising, supporting and understanding Autistic adults in general practice settings","volume":"50","author":[{"family":"Bradshaw","given":"Pia"},{"family":"Pickett","given":"Claire"},{"family":"Driel","given":"Mieke L.","non-dropping-particle":"van"},{"family":"Brooker","given":"Katie"},{"family":"Urbanowicz","given":"Anna"}],"issued":{"date-parts":[["2021",3]]}}}],"schema":"https://github.com/citation-style-language/schema/raw/master/csl-citation.json"} </w:instrText>
      </w:r>
      <w:r w:rsidRPr="3EEBAE86">
        <w:rPr>
          <w:rFonts w:ascii="Calibri" w:eastAsia="Calibri" w:hAnsi="Calibri" w:cs="Calibri"/>
        </w:rPr>
        <w:fldChar w:fldCharType="separate"/>
      </w:r>
      <w:r w:rsidR="00A463E5" w:rsidRPr="00A463E5">
        <w:rPr>
          <w:rFonts w:ascii="Calibri" w:hAnsi="Calibri" w:cs="Calibri"/>
        </w:rPr>
        <w:t>(51)</w:t>
      </w:r>
      <w:r w:rsidRPr="3EEBAE86">
        <w:rPr>
          <w:rFonts w:ascii="Calibri" w:eastAsia="Calibri" w:hAnsi="Calibri" w:cs="Calibri"/>
        </w:rPr>
        <w:fldChar w:fldCharType="end"/>
      </w:r>
      <w:r w:rsidRPr="3EEBAE86">
        <w:rPr>
          <w:rFonts w:ascii="Calibri" w:eastAsia="Calibri" w:hAnsi="Calibri" w:cs="Calibri"/>
        </w:rPr>
        <w:t xml:space="preserve">, </w:t>
      </w:r>
      <w:r w:rsidR="0089735F" w:rsidRPr="3EEBAE86">
        <w:rPr>
          <w:rFonts w:ascii="Calibri" w:eastAsia="Calibri" w:hAnsi="Calibri" w:cs="Calibri"/>
        </w:rPr>
        <w:t xml:space="preserve">potentially leading to </w:t>
      </w:r>
      <w:r w:rsidR="00585A35" w:rsidRPr="3EEBAE86">
        <w:rPr>
          <w:rFonts w:ascii="Calibri" w:eastAsia="Calibri" w:hAnsi="Calibri" w:cs="Calibri"/>
        </w:rPr>
        <w:t xml:space="preserve">autism not being </w:t>
      </w:r>
      <w:r w:rsidR="7DC3C2A8" w:rsidRPr="3EEBAE86">
        <w:rPr>
          <w:rFonts w:ascii="Calibri" w:eastAsia="Calibri" w:hAnsi="Calibri" w:cs="Calibri"/>
        </w:rPr>
        <w:t xml:space="preserve">accurately </w:t>
      </w:r>
      <w:r w:rsidR="00585A35" w:rsidRPr="3EEBAE86">
        <w:rPr>
          <w:rFonts w:ascii="Calibri" w:eastAsia="Calibri" w:hAnsi="Calibri" w:cs="Calibri"/>
        </w:rPr>
        <w:t>reflected in data on mortality and morbidity</w:t>
      </w:r>
      <w:r w:rsidR="0089735F" w:rsidRPr="3EEBAE86">
        <w:rPr>
          <w:rFonts w:ascii="Calibri" w:eastAsia="Calibri" w:hAnsi="Calibri" w:cs="Calibri"/>
        </w:rPr>
        <w:t>.</w:t>
      </w:r>
      <w:r w:rsidRPr="3EEBAE86">
        <w:rPr>
          <w:rFonts w:ascii="Calibri" w:eastAsia="Calibri" w:hAnsi="Calibri" w:cs="Calibri"/>
        </w:rPr>
        <w:t xml:space="preserve"> </w:t>
      </w:r>
      <w:r w:rsidR="0087115A" w:rsidRPr="3EEBAE86">
        <w:rPr>
          <w:rFonts w:ascii="Calibri" w:eastAsia="Calibri" w:hAnsi="Calibri" w:cs="Calibri"/>
        </w:rPr>
        <w:t xml:space="preserve">As noted, estimates </w:t>
      </w:r>
      <w:r w:rsidR="0089338A" w:rsidRPr="3EEBAE86">
        <w:rPr>
          <w:rFonts w:ascii="Calibri" w:eastAsia="Calibri" w:hAnsi="Calibri" w:cs="Calibri"/>
        </w:rPr>
        <w:t xml:space="preserve">of life expectancy </w:t>
      </w:r>
      <w:r w:rsidR="00830431" w:rsidRPr="3EEBAE86">
        <w:rPr>
          <w:rFonts w:ascii="Calibri" w:eastAsia="Calibri" w:hAnsi="Calibri" w:cs="Calibri"/>
        </w:rPr>
        <w:t>may be</w:t>
      </w:r>
      <w:r w:rsidR="0089338A" w:rsidRPr="3EEBAE86">
        <w:rPr>
          <w:rFonts w:ascii="Calibri" w:eastAsia="Calibri" w:hAnsi="Calibri" w:cs="Calibri"/>
        </w:rPr>
        <w:t xml:space="preserve"> similarly </w:t>
      </w:r>
      <w:r w:rsidR="00830431" w:rsidRPr="3EEBAE86">
        <w:rPr>
          <w:rFonts w:ascii="Calibri" w:eastAsia="Calibri" w:hAnsi="Calibri" w:cs="Calibri"/>
        </w:rPr>
        <w:t xml:space="preserve">unreliable </w:t>
      </w:r>
      <w:r w:rsidR="00EA1131" w:rsidRPr="3EEBAE86">
        <w:rPr>
          <w:rFonts w:ascii="Calibri" w:eastAsia="Calibri" w:hAnsi="Calibri" w:cs="Calibri"/>
        </w:rPr>
        <w:t xml:space="preserve">given under-representation of </w:t>
      </w:r>
      <w:r w:rsidR="00BF67D9" w:rsidRPr="3EEBAE86">
        <w:rPr>
          <w:rFonts w:ascii="Calibri" w:eastAsia="Calibri" w:hAnsi="Calibri" w:cs="Calibri"/>
        </w:rPr>
        <w:t>older adults and/or over</w:t>
      </w:r>
      <w:r w:rsidR="00EA1131" w:rsidRPr="3EEBAE86">
        <w:rPr>
          <w:rFonts w:ascii="Calibri" w:eastAsia="Calibri" w:hAnsi="Calibri" w:cs="Calibri"/>
        </w:rPr>
        <w:t>-representation of</w:t>
      </w:r>
      <w:r w:rsidR="008455DB" w:rsidRPr="3EEBAE86">
        <w:rPr>
          <w:rFonts w:ascii="Calibri" w:eastAsia="Calibri" w:hAnsi="Calibri" w:cs="Calibri"/>
        </w:rPr>
        <w:t xml:space="preserve"> </w:t>
      </w:r>
      <w:r w:rsidR="00E12EDD" w:rsidRPr="3EEBAE86">
        <w:rPr>
          <w:rFonts w:ascii="Calibri" w:eastAsia="Calibri" w:hAnsi="Calibri" w:cs="Calibri"/>
        </w:rPr>
        <w:t xml:space="preserve">individuals with poorer health </w:t>
      </w:r>
      <w:r w:rsidR="00E938BC" w:rsidRPr="3EEBAE86">
        <w:rPr>
          <w:rFonts w:ascii="Calibri" w:eastAsia="Calibri" w:hAnsi="Calibri" w:cs="Calibri"/>
        </w:rPr>
        <w:t xml:space="preserve">and higher support needs who </w:t>
      </w:r>
      <w:r w:rsidR="00361B69" w:rsidRPr="3EEBAE86">
        <w:rPr>
          <w:rFonts w:ascii="Calibri" w:eastAsia="Calibri" w:hAnsi="Calibri" w:cs="Calibri"/>
        </w:rPr>
        <w:t>are diagnosed at a younger age.</w:t>
      </w:r>
      <w:r w:rsidR="0087115A" w:rsidRPr="3EEBAE86">
        <w:rPr>
          <w:rFonts w:ascii="Calibri" w:eastAsia="Calibri" w:hAnsi="Calibri" w:cs="Calibri"/>
        </w:rPr>
        <w:t xml:space="preserve"> </w:t>
      </w:r>
      <w:r w:rsidRPr="3EEBAE86">
        <w:rPr>
          <w:rFonts w:ascii="Calibri" w:eastAsia="Calibri" w:hAnsi="Calibri" w:cs="Calibri"/>
        </w:rPr>
        <w:t xml:space="preserve">Additional challenges may exist in the self-reporting of physical and mental health issues by some people with autism, </w:t>
      </w:r>
      <w:bookmarkStart w:id="293" w:name="_Int_ugaoV7Rh"/>
      <w:r w:rsidRPr="3EEBAE86">
        <w:rPr>
          <w:rFonts w:ascii="Calibri" w:eastAsia="Calibri" w:hAnsi="Calibri" w:cs="Calibri"/>
        </w:rPr>
        <w:t>where</w:t>
      </w:r>
      <w:bookmarkEnd w:id="293"/>
      <w:r w:rsidRPr="3EEBAE86">
        <w:rPr>
          <w:rFonts w:ascii="Calibri" w:eastAsia="Calibri" w:hAnsi="Calibri" w:cs="Calibri"/>
        </w:rPr>
        <w:t xml:space="preserve"> communication, social skills, or sensory issues may result in inaccurate </w:t>
      </w:r>
      <w:r w:rsidR="794B72CB" w:rsidRPr="3EEBAE86">
        <w:rPr>
          <w:rFonts w:ascii="Calibri" w:eastAsia="Calibri" w:hAnsi="Calibri" w:cs="Calibri"/>
        </w:rPr>
        <w:t xml:space="preserve">or misinterpreted </w:t>
      </w:r>
      <w:r w:rsidRPr="3EEBAE86">
        <w:rPr>
          <w:rFonts w:ascii="Calibri" w:eastAsia="Calibri" w:hAnsi="Calibri" w:cs="Calibri"/>
        </w:rPr>
        <w:t>answers</w:t>
      </w:r>
      <w:r w:rsidR="00505382" w:rsidRPr="3EEBAE86">
        <w:rPr>
          <w:rFonts w:ascii="Calibri" w:eastAsia="Calibri" w:hAnsi="Calibri" w:cs="Calibri"/>
        </w:rPr>
        <w:t xml:space="preserve"> </w:t>
      </w:r>
      <w:r w:rsidRPr="3EEBAE86">
        <w:rPr>
          <w:rFonts w:ascii="Calibri" w:eastAsia="Calibri" w:hAnsi="Calibri" w:cs="Calibri"/>
        </w:rPr>
        <w:fldChar w:fldCharType="begin"/>
      </w:r>
      <w:r w:rsidR="00A463E5">
        <w:rPr>
          <w:rFonts w:ascii="Calibri" w:eastAsia="Calibri" w:hAnsi="Calibri" w:cs="Calibri"/>
        </w:rPr>
        <w:instrText xml:space="preserve"> ADDIN ZOTERO_ITEM CSL_CITATION {"citationID":"Mj2KCUkX","properties":{"formattedCitation":"(53,56)","plainCitation":"(53,56)","noteIndex":0},"citationItems":[{"id":1435,"uris":["http://zotero.org/users/local/9pQthM68/items/EJTL7QWE"],"itemData":{"id":1435,"type":"article-journal","abstract":"Autistic people live with more mental and physical health conditions and, on average, die younger than non-autistic people. Despite widespread commitments to tackling these issues, autistic people still report various barriers to accessing healthcare. This article aims to explore the area in depth, from the perspective of autistic people. This research benefits from being led by autistic people, for autistic people - all of the researchers are autistic, and most of us are also medical doctors. Data, in the form of written comments and stories, were collected as part of a large survey. Here, we explored these for common themes and possible deeper meaning within the experiences. People who took part reported a variety of barriers. Here, our article gives voice to their stories, in their own words. Themes included: early barriers; communication mismatch; doubt - in oneself and from doctors; helplessness and fear; and healthcare avoidance and adverse health outcomes. Our findings allowed us to create a model that aimed to understand and explain the reported barriers in the context of the previously known consequences. We also built on wider autism theories to explain our findings in more depth.","container-title":"Autism: The International Journal of Research and Practice","DOI":"10.1177/13623613231205629","ISSN":"1461-7005","issue":"7","journalAbbreviation":"Autism","language":"eng","note":"PMID: 37846479\nPMCID: PMC11191657","page":"1746-1757","source":"PubMed","title":"Barriers to healthcare and a 'triple empathy problem' may lead to adverse outcomes for autistic adults: A qualitative study","title-short":"Barriers to healthcare and a 'triple empathy problem' may lead to adverse outcomes for autistic adults","volume":"28","author":[{"family":"Shaw","given":"Sebastian Ck"},{"family":"Carravallah","given":"Laura"},{"family":"Johnson","given":"Mona"},{"family":"O'Sullivan","given":"Jane"},{"family":"Chown","given":"Nicholas"},{"family":"Neilson","given":"Stuart"},{"family":"Doherty","given":"Mary"}],"issued":{"date-parts":[["2024",7]]}}},{"id":1445,"uris":["http://zotero.org/users/local/9pQthM68/items/A33V492A"],"itemData":{"id":1445,"type":"article-journal","abstract":"Objectives Autistic people experience poor physical and mental health along with reduced life expectancy compared with non-autistic people. Our aim was to identify self-reported barriers to primary care access by autistic adults compared with non-autistic adults and to link these barriers to self-reported adverse health consequences.\n\nDesign Following consultation with the autistic community at an autistic conference, Autscape , we developed a self-report survey, which we administered online through social media platforms.\n\nSetting A 52-item, international, online survey.\n\nParticipants 507 autistic adults and 157 non-autistic adults.\n\nPrimary and secondary outcome measures Self-reported barriers to accessing healthcare and associated adverse health outcomes.\n\nResults Eighty per cent of autistic adults and 37% of non-autistic respondents reported difficulty visiting a general practitioner (GP). The highest-rated barriers by autistic adults were deciding if symptoms warrant a GP visit (72%), difficulty making appointments by telephone (62%), not feeling understood (56%), difficulty communicating with their doctor (53%) and the waiting room environment (51%). Autistic adults reported a preference for online or text-based appointment booking, facility to email in advance the reason for consultation, the first or last clinic appointment and a quiet place to wait. Self-reported adverse health outcomes experienced by autistic adults were associated with barriers to accessing healthcare. Adverse outcomes included untreated physical and mental health conditions, not attending specialist referral or screening programmes, requiring more extensive treatment or surgery due to late presentations and untreated potentially life-threatening conditions. There were no significant differences in difficulty attending, barriers experienced or adverse outcomes between formally diagnosed and self-identified autistic respondents.\n\nConclusions Reduction of healthcare inequalities for autistic people requires that healthcare providers understand autistic perspectives, communication needs and sensory sensitivities. Adjustments for autism-specific needs are as necessary as ramps for wheelchair users.\n\nData are available upon reasonable request. All data relevant to the study are included in the article or uploaded as supplementary information.","DOI":"10.1136/bmjopen-2021-056904","language":"en","note":"publisher: British Medical Journal Publishing Group\nsection: General practice / Family practice","source":"bmjopen.bmj.com","title":"Barriers to healthcare and self-reported adverse outcomes for autistic adults: a cross-sectional study","title-short":"Barriers to healthcare and self-reported adverse outcomes for autistic adults","URL":"https://bmjopen.bmj.com/content/12/2/e056904","author":[{"family":"Doherty","given":"Mary"},{"family":"Neilson","given":"Stuart"},{"family":"O'Sullivan","given":"Jane"},{"family":"Carravallah","given":"Laura"},{"family":"Johnson","given":"Mona"},{"family":"Cullen","given":"Walter"},{"family":"Shaw","given":"Sebastian C. K."}],"accessed":{"date-parts":[["2025",10,6]]},"issued":{"date-parts":[["2022",2,1]]}}}],"schema":"https://github.com/citation-style-language/schema/raw/master/csl-citation.json"} </w:instrText>
      </w:r>
      <w:r w:rsidRPr="3EEBAE86">
        <w:rPr>
          <w:rFonts w:ascii="Calibri" w:eastAsia="Calibri" w:hAnsi="Calibri" w:cs="Calibri"/>
        </w:rPr>
        <w:fldChar w:fldCharType="separate"/>
      </w:r>
      <w:r w:rsidR="00A463E5" w:rsidRPr="00A463E5">
        <w:rPr>
          <w:rFonts w:ascii="Calibri" w:hAnsi="Calibri" w:cs="Calibri"/>
        </w:rPr>
        <w:t>(53,56)</w:t>
      </w:r>
      <w:r w:rsidRPr="3EEBAE86">
        <w:rPr>
          <w:rFonts w:ascii="Calibri" w:eastAsia="Calibri" w:hAnsi="Calibri" w:cs="Calibri"/>
        </w:rPr>
        <w:fldChar w:fldCharType="end"/>
      </w:r>
      <w:r w:rsidRPr="3EEBAE86">
        <w:rPr>
          <w:rFonts w:ascii="Calibri" w:eastAsia="Calibri" w:hAnsi="Calibri" w:cs="Calibri"/>
        </w:rPr>
        <w:t>.</w:t>
      </w:r>
    </w:p>
    <w:p w14:paraId="7336F3FA" w14:textId="0C960AB9" w:rsidR="00246181" w:rsidRPr="005B37C0" w:rsidRDefault="1239C280" w:rsidP="7DB7BACB">
      <w:pPr>
        <w:jc w:val="both"/>
        <w:rPr>
          <w:rFonts w:ascii="Calibri" w:hAnsi="Calibri" w:cs="Calibri"/>
          <w:b/>
          <w:bCs/>
          <w:i/>
          <w:iCs/>
          <w:color w:val="0070C0"/>
        </w:rPr>
      </w:pPr>
      <w:r w:rsidRPr="005B37C0">
        <w:rPr>
          <w:rFonts w:ascii="Calibri" w:hAnsi="Calibri" w:cs="Calibri"/>
          <w:b/>
          <w:bCs/>
          <w:i/>
          <w:iCs/>
          <w:color w:val="0070C0"/>
        </w:rPr>
        <w:t>Health and healthcare through the life course</w:t>
      </w:r>
    </w:p>
    <w:p w14:paraId="5F0F4611" w14:textId="7D166874" w:rsidR="00D67FF0" w:rsidRDefault="00622FE6" w:rsidP="009D5F00">
      <w:pPr>
        <w:jc w:val="both"/>
        <w:rPr>
          <w:rFonts w:ascii="Calibri" w:hAnsi="Calibri" w:cs="Calibri"/>
        </w:rPr>
      </w:pPr>
      <w:r w:rsidRPr="3EEBAE86">
        <w:rPr>
          <w:rFonts w:ascii="Calibri" w:hAnsi="Calibri" w:cs="Calibri"/>
        </w:rPr>
        <w:t xml:space="preserve">In line with DCDE’s focus on emerging needs in </w:t>
      </w:r>
      <w:r w:rsidR="3968383D" w:rsidRPr="3EEBAE86">
        <w:rPr>
          <w:rFonts w:ascii="Calibri" w:hAnsi="Calibri" w:cs="Calibri"/>
        </w:rPr>
        <w:t>autism</w:t>
      </w:r>
      <w:r w:rsidRPr="3EEBAE86">
        <w:rPr>
          <w:rFonts w:ascii="Calibri" w:hAnsi="Calibri" w:cs="Calibri"/>
        </w:rPr>
        <w:t xml:space="preserve"> services and support, research on </w:t>
      </w:r>
      <w:r w:rsidR="6BE91793" w:rsidRPr="3EEBAE86">
        <w:rPr>
          <w:rFonts w:ascii="Calibri" w:hAnsi="Calibri" w:cs="Calibri"/>
        </w:rPr>
        <w:t>health and</w:t>
      </w:r>
      <w:r w:rsidRPr="3EEBAE86">
        <w:rPr>
          <w:rFonts w:ascii="Calibri" w:hAnsi="Calibri" w:cs="Calibri"/>
        </w:rPr>
        <w:t xml:space="preserve"> healthcare access </w:t>
      </w:r>
      <w:r w:rsidR="00320D46" w:rsidRPr="3EEBAE86">
        <w:rPr>
          <w:rFonts w:ascii="Calibri" w:hAnsi="Calibri" w:cs="Calibri"/>
        </w:rPr>
        <w:t xml:space="preserve">across the </w:t>
      </w:r>
      <w:r w:rsidR="00D22397" w:rsidRPr="3EEBAE86">
        <w:rPr>
          <w:rFonts w:ascii="Calibri" w:hAnsi="Calibri" w:cs="Calibri"/>
        </w:rPr>
        <w:t>life course</w:t>
      </w:r>
      <w:r w:rsidR="00320D46" w:rsidRPr="3EEBAE86">
        <w:rPr>
          <w:rFonts w:ascii="Calibri" w:hAnsi="Calibri" w:cs="Calibri"/>
        </w:rPr>
        <w:t xml:space="preserve"> </w:t>
      </w:r>
      <w:r w:rsidRPr="3EEBAE86">
        <w:rPr>
          <w:rFonts w:ascii="Calibri" w:hAnsi="Calibri" w:cs="Calibri"/>
        </w:rPr>
        <w:t xml:space="preserve">needs to be </w:t>
      </w:r>
      <w:r w:rsidR="27FC843A" w:rsidRPr="3EEBAE86">
        <w:rPr>
          <w:rFonts w:ascii="Calibri" w:hAnsi="Calibri" w:cs="Calibri"/>
        </w:rPr>
        <w:t xml:space="preserve">more fully </w:t>
      </w:r>
      <w:r w:rsidRPr="3EEBAE86">
        <w:rPr>
          <w:rFonts w:ascii="Calibri" w:hAnsi="Calibri" w:cs="Calibri"/>
        </w:rPr>
        <w:t>understood. Unmet health needs w</w:t>
      </w:r>
      <w:r w:rsidR="00F93BA3" w:rsidRPr="3EEBAE86">
        <w:rPr>
          <w:rFonts w:ascii="Calibri" w:hAnsi="Calibri" w:cs="Calibri"/>
        </w:rPr>
        <w:t>ere</w:t>
      </w:r>
      <w:r w:rsidRPr="3EEBAE86">
        <w:rPr>
          <w:rFonts w:ascii="Calibri" w:hAnsi="Calibri" w:cs="Calibri"/>
        </w:rPr>
        <w:t xml:space="preserve"> a recurring theme with some studies focusing on helping healthcare practitioners optimise the experience for autistic adults by understanding their co-occurring health conditions e.g. anxiety, depression and ADHD</w:t>
      </w:r>
      <w:r w:rsidR="0069349F" w:rsidRPr="3EEBAE86">
        <w:rPr>
          <w:rFonts w:ascii="Calibri" w:hAnsi="Calibri" w:cs="Calibri"/>
        </w:rPr>
        <w:t>. O</w:t>
      </w:r>
      <w:r w:rsidRPr="3EEBAE86">
        <w:rPr>
          <w:rFonts w:ascii="Calibri" w:hAnsi="Calibri" w:cs="Calibri"/>
        </w:rPr>
        <w:t xml:space="preserve">ther </w:t>
      </w:r>
      <w:r w:rsidR="0F4826C9" w:rsidRPr="3EEBAE86">
        <w:rPr>
          <w:rFonts w:ascii="Calibri" w:hAnsi="Calibri" w:cs="Calibri"/>
        </w:rPr>
        <w:t>studies</w:t>
      </w:r>
      <w:r w:rsidRPr="3EEBAE86">
        <w:rPr>
          <w:rFonts w:ascii="Calibri" w:hAnsi="Calibri" w:cs="Calibri"/>
        </w:rPr>
        <w:t xml:space="preserve"> found</w:t>
      </w:r>
      <w:r w:rsidR="55CE7457" w:rsidRPr="3EEBAE86">
        <w:rPr>
          <w:rFonts w:ascii="Calibri" w:hAnsi="Calibri" w:cs="Calibri"/>
        </w:rPr>
        <w:t xml:space="preserve"> that</w:t>
      </w:r>
      <w:r w:rsidRPr="3EEBAE86">
        <w:rPr>
          <w:rFonts w:ascii="Calibri" w:hAnsi="Calibri" w:cs="Calibri"/>
        </w:rPr>
        <w:t xml:space="preserve"> </w:t>
      </w:r>
      <w:r w:rsidR="00EC5703" w:rsidRPr="3EEBAE86">
        <w:rPr>
          <w:rFonts w:ascii="Calibri" w:hAnsi="Calibri" w:cs="Calibri"/>
        </w:rPr>
        <w:t xml:space="preserve">quality </w:t>
      </w:r>
      <w:r w:rsidRPr="3EEBAE86">
        <w:rPr>
          <w:rFonts w:ascii="Calibri" w:hAnsi="Calibri" w:cs="Calibri"/>
        </w:rPr>
        <w:t>issues</w:t>
      </w:r>
      <w:r w:rsidR="00EC5703" w:rsidRPr="3EEBAE86">
        <w:rPr>
          <w:rFonts w:ascii="Calibri" w:hAnsi="Calibri" w:cs="Calibri"/>
        </w:rPr>
        <w:t>,</w:t>
      </w:r>
      <w:r w:rsidR="1B619972" w:rsidRPr="3EEBAE86">
        <w:rPr>
          <w:rFonts w:ascii="Calibri" w:hAnsi="Calibri" w:cs="Calibri"/>
        </w:rPr>
        <w:t xml:space="preserve"> </w:t>
      </w:r>
      <w:r w:rsidRPr="3EEBAE86">
        <w:rPr>
          <w:rFonts w:ascii="Calibri" w:hAnsi="Calibri" w:cs="Calibri"/>
        </w:rPr>
        <w:t>disconnected and inaccessible services</w:t>
      </w:r>
      <w:r w:rsidR="073D6575" w:rsidRPr="3EEBAE86">
        <w:rPr>
          <w:rFonts w:ascii="Calibri" w:hAnsi="Calibri" w:cs="Calibri"/>
        </w:rPr>
        <w:t>,</w:t>
      </w:r>
      <w:r w:rsidRPr="3EEBAE86">
        <w:rPr>
          <w:rFonts w:ascii="Calibri" w:hAnsi="Calibri" w:cs="Calibri"/>
        </w:rPr>
        <w:t xml:space="preserve"> as well as </w:t>
      </w:r>
      <w:r w:rsidR="5DF6644D" w:rsidRPr="3EEBAE86">
        <w:rPr>
          <w:rFonts w:ascii="Calibri" w:hAnsi="Calibri" w:cs="Calibri"/>
        </w:rPr>
        <w:t xml:space="preserve">autistic people </w:t>
      </w:r>
      <w:r w:rsidRPr="3EEBAE86">
        <w:rPr>
          <w:rFonts w:ascii="Calibri" w:hAnsi="Calibri" w:cs="Calibri"/>
        </w:rPr>
        <w:t>being misunderstood by professionals</w:t>
      </w:r>
      <w:r w:rsidR="00EC5703" w:rsidRPr="3EEBAE86">
        <w:rPr>
          <w:rFonts w:ascii="Calibri" w:hAnsi="Calibri" w:cs="Calibri"/>
        </w:rPr>
        <w:t>,</w:t>
      </w:r>
      <w:r w:rsidRPr="3EEBAE86">
        <w:rPr>
          <w:rFonts w:ascii="Calibri" w:hAnsi="Calibri" w:cs="Calibri"/>
        </w:rPr>
        <w:t xml:space="preserve"> inhibited </w:t>
      </w:r>
      <w:r w:rsidR="5BFECB86" w:rsidRPr="3EEBAE86">
        <w:rPr>
          <w:rFonts w:ascii="Calibri" w:hAnsi="Calibri" w:cs="Calibri"/>
        </w:rPr>
        <w:t xml:space="preserve">service </w:t>
      </w:r>
      <w:r w:rsidRPr="3EEBAE86">
        <w:rPr>
          <w:rFonts w:ascii="Calibri" w:hAnsi="Calibri" w:cs="Calibri"/>
        </w:rPr>
        <w:t>access</w:t>
      </w:r>
      <w:r w:rsidR="00D06DCC" w:rsidRPr="3EEBAE86">
        <w:rPr>
          <w:rFonts w:ascii="Calibri" w:hAnsi="Calibri" w:cs="Calibri"/>
        </w:rPr>
        <w:t xml:space="preserve"> </w:t>
      </w:r>
      <w:r w:rsidRPr="3EEBAE86">
        <w:rPr>
          <w:rFonts w:ascii="Calibri" w:hAnsi="Calibri" w:cs="Calibri"/>
        </w:rPr>
        <w:fldChar w:fldCharType="begin"/>
      </w:r>
      <w:r w:rsidR="00A463E5">
        <w:rPr>
          <w:rFonts w:ascii="Calibri" w:hAnsi="Calibri" w:cs="Calibri"/>
        </w:rPr>
        <w:instrText xml:space="preserve"> ADDIN ZOTERO_ITEM CSL_CITATION {"citationID":"iCYDieKt","properties":{"formattedCitation":"(51,54,118)","plainCitation":"(51,54,118)","noteIndex":0},"citationItems":[{"id":1426,"uris":["http://zotero.org/users/local/9pQthM68/items/5K64VU6N"],"itemData":{"id":1426,"type":"article-journal","abstract":"BACKGROUND: The health and wellbeing of Autistic people are well below those of their non-Autistic counterparts. With studies showing a reduced life expectancy and poor physical and mental health, it is important that healthcare professionals strive towards improving the lives of Autistic people by recognising those who are undiagnosed and/or misdiagnosed and providing meaningful support.\nOBJECTIVE: The aim of this article is to empower general practitioners (GPs) to feel comfortable in recognising potentially undiagnosed Autistic adults. The authors aim to further the understanding of the Autistic experience, including frequently co-occurring physical and mental health conditions, and to give GPs some tools to make the experience of accessing healthcare less problematic for Autistic people.\nDISCUSSION: The healthcare experiences of Autistic adults will be greatly improved with a knowledgeable, understanding and accepting GP as the cornerstone of their care.","container-title":"Australian Journal of General Practice","DOI":"10.31128/AJGP-11-20-5722","ISSN":"2208-7958","issue":"3","journalAbbreviation":"Aust J Gen Pract","language":"eng","note":"PMID: 33634275","page":"126-130","source":"PubMed","title":"Recognising, supporting and understanding Autistic adults in general practice settings","volume":"50","author":[{"family":"Bradshaw","given":"Pia"},{"family":"Pickett","given":"Claire"},{"family":"Driel","given":"Mieke L.","non-dropping-particle":"van"},{"family":"Brooker","given":"Katie"},{"family":"Urbanowicz","given":"Anna"}],"issued":{"date-parts":[["2021",3]]}}},{"id":1431,"uris":["http://zotero.org/users/local/9pQthM68/items/8FI38DID"],"itemData":{"id":1431,"type":"article-journal","abstract":"Purpose of Review\nThis synthesis of recent mental health services research with autistic individuals presents significant advances, current gaps, and recommendations for improving mental healthcare for this population.\n\nRecent Findings\nRecent advances include improved understanding of co-occurring mental health conditions among autistic individuals, a growing evidence base for interventions to address them, the development and implementation of new service models to support mental health for this population, and a substantial increase in mental health services and implementation research focused on autism. Ongoing challenges include a lack of mental health interventions designed for community implementation with autistic individuals, limited workforce capacity, complex and disconnected service systems, and racial, ethnic, and socioeconomic disparities in accessibility and quality of mental health services.\n\nSummary\nDespite the advances in our understanding of mental health needs and mental health services for autistic individuals, several critical gaps remain. We encourage future efforts to develop and test interventions that can be used in community settings, train and incentivize the workforce to provide them, realign policies and funding with best practice, and embrace an equity-focused approach to autism research and care.","container-title":"Current psychiatry reports","DOI":"10.1007/s11920-021-01278-0","ISSN":"1523-3812","issue":"10","journalAbbreviation":"Curr Psychiatry Rep","note":"PMID: 34402984\nPMCID: PMC8961310","page":"66","source":"PubMed Central","title":"Mental Health Services for Autistic Individuals Across the Lifespan: Recent Advances and Current Gaps","title-short":"Mental Health Services for Autistic Individuals Across the Lifespan","volume":"23","author":[{"family":"Maddox","given":"Brenna B."},{"family":"Dickson","given":"Kelsey S."},{"family":"Stadnick","given":"Nicole A."},{"family":"Mandell","given":"David S."},{"family":"Brookman-Frazee","given":"Lauren"}],"issued":{"date-parts":[["2021",8,17]]}}},{"id":1465,"uris":["http://zotero.org/users/local/9pQthM68/items/MQEJBVI2"],"itemData":{"id":1465,"type":"article-journal","abstract":"In this study we have asked a group of autistic young adults to describe what is important for their quality of life. The 14 participants (aged 21-29 years) were recruited from a 10-year follow-up study of autistic people. During interviews, our participants described the importance of having relationships with family, friends and pets. Having meaningful activities and being able to immerse themselves in particular interests was also reported to be important for a good quality of life. Interests had also guided their choice of what to study and what to do for work. They also spoke of how communication problems with professionals, bullying and sensory and emotional overload could have a negative impact on quality of life. Future interventions should focus on how professionals can help autistic people to connect to people/animals and meaningful activities, as the participants described this as important for having a good quality of life. These findings may be helpful in enhancing how passions and interests can be seen as opportunities for both academic and work careers for autistic people. Future research and interventions should also look at the communication barriers between autistic people and professionals, and how two-way understanding can be improved.","container-title":"Autism: The International Journal of Research and Practice","DOI":"10.1177/13623613241245578","ISSN":"1461-7005","issue":"6","journalAbbreviation":"Autism","language":"eng","note":"PMID: 38629698\nPMCID: PMC11457465","page":"1369-1381","source":"PubMed","title":"\"I have to charge my social battery\": Perspectives from autistic young adults on Quality of Life","title-short":"I have to charge my social battery","volume":"28","author":[{"family":"Øverland","given":"Elisabeth"},{"family":"Hauge","given":"Åshild Lappegard"},{"family":"Orm","given":"Stian"},{"family":"Øie","given":"Merete Glenne"},{"family":"Skogli","given":"Erik Winther"},{"family":"Pellicano","given":"Elizabeth"},{"family":"Andersen","given":"Per Normann"}],"issued":{"date-parts":[["2024",6]]}}}],"schema":"https://github.com/citation-style-language/schema/raw/master/csl-citation.json"} </w:instrText>
      </w:r>
      <w:r w:rsidRPr="3EEBAE86">
        <w:rPr>
          <w:rFonts w:ascii="Calibri" w:hAnsi="Calibri" w:cs="Calibri"/>
        </w:rPr>
        <w:fldChar w:fldCharType="separate"/>
      </w:r>
      <w:r w:rsidR="00A463E5" w:rsidRPr="00A463E5">
        <w:rPr>
          <w:rFonts w:ascii="Calibri" w:hAnsi="Calibri" w:cs="Calibri"/>
        </w:rPr>
        <w:t>(51,54,118)</w:t>
      </w:r>
      <w:r w:rsidRPr="3EEBAE86">
        <w:rPr>
          <w:rFonts w:ascii="Calibri" w:hAnsi="Calibri" w:cs="Calibri"/>
        </w:rPr>
        <w:fldChar w:fldCharType="end"/>
      </w:r>
      <w:r w:rsidR="4E016F77" w:rsidRPr="3EEBAE86">
        <w:rPr>
          <w:rFonts w:ascii="Calibri" w:hAnsi="Calibri" w:cs="Calibri"/>
        </w:rPr>
        <w:t xml:space="preserve">. </w:t>
      </w:r>
      <w:r w:rsidR="1B5D9D71" w:rsidRPr="3EEBAE86">
        <w:rPr>
          <w:rFonts w:ascii="Calibri" w:hAnsi="Calibri" w:cs="Calibri"/>
        </w:rPr>
        <w:t>To provide more meaningful support, GPs and healthcare providers need a better</w:t>
      </w:r>
      <w:r w:rsidRPr="3EEBAE86">
        <w:rPr>
          <w:rFonts w:ascii="Calibri" w:hAnsi="Calibri" w:cs="Calibri"/>
        </w:rPr>
        <w:t xml:space="preserve"> understanding of </w:t>
      </w:r>
      <w:r w:rsidR="191023C1" w:rsidRPr="3EEBAE86">
        <w:rPr>
          <w:rFonts w:ascii="Calibri" w:hAnsi="Calibri" w:cs="Calibri"/>
        </w:rPr>
        <w:t>autism</w:t>
      </w:r>
      <w:r w:rsidR="1B5D9D71" w:rsidRPr="3EEBAE86">
        <w:rPr>
          <w:rFonts w:ascii="Calibri" w:hAnsi="Calibri" w:cs="Calibri"/>
        </w:rPr>
        <w:t xml:space="preserve"> and the specific </w:t>
      </w:r>
      <w:r w:rsidRPr="3EEBAE86">
        <w:rPr>
          <w:rFonts w:ascii="Calibri" w:hAnsi="Calibri" w:cs="Calibri"/>
        </w:rPr>
        <w:t>needs</w:t>
      </w:r>
      <w:r w:rsidR="1B5D9D71" w:rsidRPr="3EEBAE86">
        <w:rPr>
          <w:rFonts w:ascii="Calibri" w:hAnsi="Calibri" w:cs="Calibri"/>
        </w:rPr>
        <w:t xml:space="preserve"> </w:t>
      </w:r>
      <w:r w:rsidR="4AD487D5" w:rsidRPr="3EEBAE86">
        <w:rPr>
          <w:rFonts w:ascii="Calibri" w:hAnsi="Calibri" w:cs="Calibri"/>
        </w:rPr>
        <w:t>of</w:t>
      </w:r>
      <w:r w:rsidRPr="3EEBAE86">
        <w:rPr>
          <w:rFonts w:ascii="Calibri" w:hAnsi="Calibri" w:cs="Calibri"/>
        </w:rPr>
        <w:t xml:space="preserve"> autistic people</w:t>
      </w:r>
      <w:r w:rsidR="1B5D9D71" w:rsidRPr="3EEBAE86">
        <w:rPr>
          <w:rFonts w:ascii="Calibri" w:hAnsi="Calibri" w:cs="Calibri"/>
        </w:rPr>
        <w:t xml:space="preserve">. </w:t>
      </w:r>
      <w:r w:rsidR="2BABEF48" w:rsidRPr="3EEBAE86">
        <w:rPr>
          <w:rFonts w:ascii="Calibri" w:hAnsi="Calibri" w:cs="Calibri"/>
        </w:rPr>
        <w:t>S</w:t>
      </w:r>
      <w:r w:rsidR="4E016F77" w:rsidRPr="3EEBAE86">
        <w:rPr>
          <w:rFonts w:ascii="Calibri" w:hAnsi="Calibri" w:cs="Calibri"/>
        </w:rPr>
        <w:t xml:space="preserve">tigma, sensory sensitivity, lack of understanding of needs, communication issues and shortage of services compounded already difficult access issues for autistic people, which potentially led to </w:t>
      </w:r>
      <w:r w:rsidR="0701653D" w:rsidRPr="3EEBAE86">
        <w:rPr>
          <w:rFonts w:ascii="Calibri" w:hAnsi="Calibri" w:cs="Calibri"/>
        </w:rPr>
        <w:t>a deterioration in existing health conditions or delayed or missed diagnoses</w:t>
      </w:r>
      <w:r w:rsidR="4E016F77" w:rsidRPr="3EEBAE86">
        <w:rPr>
          <w:rFonts w:ascii="Calibri" w:hAnsi="Calibri" w:cs="Calibri"/>
        </w:rPr>
        <w:t xml:space="preserve"> </w:t>
      </w:r>
      <w:r w:rsidRPr="3EEBAE86">
        <w:rPr>
          <w:rFonts w:ascii="Calibri" w:hAnsi="Calibri" w:cs="Calibri"/>
        </w:rPr>
        <w:fldChar w:fldCharType="begin"/>
      </w:r>
      <w:r w:rsidR="00A463E5">
        <w:rPr>
          <w:rFonts w:ascii="Calibri" w:hAnsi="Calibri" w:cs="Calibri"/>
        </w:rPr>
        <w:instrText xml:space="preserve"> ADDIN ZOTERO_ITEM CSL_CITATION {"citationID":"pEwkA7Lw","properties":{"formattedCitation":"(22,55)","plainCitation":"(22,55)","noteIndex":0},"citationItems":[{"id":1433,"uris":["http://zotero.org/users/local/9pQthM68/items/H2SAHULP"],"itemData":{"id":1433,"type":"article-journal","abstract":"Abstract\nMost individuals with autism spectrum disorder (ASD)—a complex, life-long developmental disorder—do not have access to the care required to address their diverse health needs. Here, we review: (1) common barriers to healthcare access (shortage/cost of services; physician awareness; stigma); (2) barriers encountered primarily during childhood (limited screening/diagnosis; unclear referral pathways), transition to adulthood (insufficient healthcare transition services; suboptimal physician awareness of healthcare needs) and adulthood (shortage of services/limited insurance; communication difficulties with physicians; limited awareness of healthcare needs of aging adults); and (3) advances in research/program development for better healthcare access. A robust understanding of barriers to accessing healthcare across the lifespan of autistic individuals is critical to ensuring the best use of healthcare resources to improve social, physical, and mental health outcomes. Stakeholders must strengthen healthcare service provision by coming together to: better understand healthcare needs of underserved populations; strengthen medical training on care of autistic individuals; increase public awareness of ASD; promote research into/uptake of tools for ASD screening, diagnosis, and treatment; understand specific healthcare needs of autistic individuals in lower resource countries; and conduct longitudinal studies to understand the lifetime health, social, and economic impacts of ASD and enable the evaluation of novel approaches to increasing healthcare access.\n\nImpact\n\nDespite the growing body of evidence, our understanding of barriers to healthcare encountered by individuals with ASD remains limited, particularly beyond childhood and in lower resource countries.We describe current and emerging barriers to healthcare access encountered by individuals with ASD across the lifespan.We recommend that stakeholders develop evidence-informed policies, programs, and technologies that address barriers to healthcare access for individuals with ASD and consider broad, equitable implementation to maximize impact.","container-title":"Pediatric Research","DOI":"10.1038/s41390-021-01465-y","ISSN":"0031-3998","issue":"5","journalAbbreviation":"Pediatr Res","note":"PMID: 33767375\nPMCID: PMC7993081","page":"1028-1035","source":"PubMed Central","title":"Tackling healthcare access barriers for individuals with autism from diagnosis to adulthood","volume":"91","author":[{"family":"Malik-Soni","given":"Natasha"},{"family":"Shaker","given":"Andrew"},{"family":"Luck","given":"Helen"},{"family":"Mullin","given":"Anne E."},{"family":"Wiley","given":"Ryan E."},{"family":"Lewis","given":"M. E. Suzanne"},{"family":"Fuentes","given":"Joaquin"},{"family":"Frazier","given":"Thomas W."}],"issued":{"date-parts":[["2022"]]}}},{"id":1438,"uris":["http://zotero.org/users/local/9pQthM68/items/I66LXHAI"],"itemData":{"id":1438,"type":"article-journal","abstract":"Recent research suggests that autistic individuals have shorter lifespans and experience worse health (greater health burden) than non-autistic individuals. Small, qualitative studies suggest that autistic adults also experience poor self-reported healthcare quality.","container-title":"Molecular Autism","DOI":"10.1186/s13229-022-00501-w","ISSN":"2040-2392","issue":"1","journalAbbreviation":"Molecular Autism","page":"23","source":"BioMed Central","title":"Autistic adults have poorer quality healthcare and worse health based on self-report data","volume":"13","author":[{"family":"Weir","given":"Elizabeth"},{"family":"Allison","given":"Carrie"},{"family":"Baron-Cohen","given":"Simon"}],"issued":{"date-parts":[["2022",5,26]]}}}],"schema":"https://github.com/citation-style-language/schema/raw/master/csl-citation.json"} </w:instrText>
      </w:r>
      <w:r w:rsidRPr="3EEBAE86">
        <w:rPr>
          <w:rFonts w:ascii="Calibri" w:hAnsi="Calibri" w:cs="Calibri"/>
        </w:rPr>
        <w:fldChar w:fldCharType="separate"/>
      </w:r>
      <w:r w:rsidR="00A463E5" w:rsidRPr="00A463E5">
        <w:rPr>
          <w:rFonts w:ascii="Calibri" w:hAnsi="Calibri" w:cs="Calibri"/>
        </w:rPr>
        <w:t>(22,55)</w:t>
      </w:r>
      <w:r w:rsidRPr="3EEBAE86">
        <w:rPr>
          <w:rFonts w:ascii="Calibri" w:hAnsi="Calibri" w:cs="Calibri"/>
        </w:rPr>
        <w:fldChar w:fldCharType="end"/>
      </w:r>
      <w:r w:rsidRPr="3EEBAE86">
        <w:rPr>
          <w:rFonts w:ascii="Calibri" w:hAnsi="Calibri" w:cs="Calibri"/>
        </w:rPr>
        <w:t xml:space="preserve">. To facilitate </w:t>
      </w:r>
      <w:r w:rsidR="20E161C0" w:rsidRPr="3EEBAE86">
        <w:rPr>
          <w:rFonts w:ascii="Calibri" w:hAnsi="Calibri" w:cs="Calibri"/>
        </w:rPr>
        <w:t>full, appropriate</w:t>
      </w:r>
      <w:r w:rsidRPr="3EEBAE86">
        <w:rPr>
          <w:rFonts w:ascii="Calibri" w:hAnsi="Calibri" w:cs="Calibri"/>
        </w:rPr>
        <w:t xml:space="preserve"> access to healthcare for autistic people, appropriate individualised communication to include empathy and understanding and some accommodations e.g. quiet place to wait, </w:t>
      </w:r>
      <w:r w:rsidR="68055F1D" w:rsidRPr="3EEBAE86">
        <w:rPr>
          <w:rFonts w:ascii="Calibri" w:hAnsi="Calibri" w:cs="Calibri"/>
        </w:rPr>
        <w:t>are</w:t>
      </w:r>
      <w:r w:rsidR="4E016F77" w:rsidRPr="3EEBAE86">
        <w:rPr>
          <w:rFonts w:ascii="Calibri" w:hAnsi="Calibri" w:cs="Calibri"/>
        </w:rPr>
        <w:t xml:space="preserve"> required</w:t>
      </w:r>
      <w:r w:rsidR="0089424B" w:rsidRPr="3EEBAE86">
        <w:rPr>
          <w:rFonts w:ascii="Calibri" w:hAnsi="Calibri" w:cs="Calibri"/>
        </w:rPr>
        <w:t xml:space="preserve"> </w:t>
      </w:r>
      <w:r w:rsidRPr="3EEBAE86">
        <w:rPr>
          <w:rFonts w:ascii="Calibri" w:hAnsi="Calibri" w:cs="Calibri"/>
        </w:rPr>
        <w:fldChar w:fldCharType="begin"/>
      </w:r>
      <w:r w:rsidR="00A463E5">
        <w:rPr>
          <w:rFonts w:ascii="Calibri" w:hAnsi="Calibri" w:cs="Calibri"/>
        </w:rPr>
        <w:instrText xml:space="preserve"> ADDIN ZOTERO_ITEM CSL_CITATION {"citationID":"UWwqY5Cf","properties":{"formattedCitation":"(53,57,58)","plainCitation":"(53,57,58)","noteIndex":0},"citationItems":[{"id":1442,"uris":["http://zotero.org/users/local/9pQthM68/items/IEYM8KSV"],"itemData":{"id":1442,"type":"article-journal","abstract":"Background Autistic people require varying levels of support at different stages of their lives. Yet, the healthcare needs of autistic adults are largely unmet. Speech and language therapy (SLT) is one healthcare service that has an important role in supporting autistic people: both with initial diagnosis, and with the ongoing support needed to navigate different communicative challenges across the lifespan. Despite recommendations for such support, currently there is no clear SLT pathway for autistic adults, and a lack of established approaches to support autistic adults’ speech, language and communication needs. Aims To seek autistic adults’ views on (1) their communication skills and support needs; (2) the type of support SLT could offer; and (3) how such support could be provided. Methods &amp; Procedures A total of 18 autistic adults were interviewed in their preferred mode of communication (e.g., face to face, phone call, text messaging, e-mail), expressing their views on their communication skills and needs. Interview data were analysed using thematic analysis. Outcomes &amp; Results Autistic adults presented complex views on communication, identifying the benefits of communication, while also emphasizing the significant negative impact that communication difficulties can have on their everyday lives. Identifying a range of internal (e.g., personal feelings) and external (e.g., the communication partner) factors, they highlighted the need for support at both individual levels (for specific life situations) and broader societal levels (to increase awareness and acceptance of communication difficulties). Conclusions &amp; Implications Considering the negative impact that communication difficulties can have for autistic adults, a need for support was emphasized. Despite recognition of this need within current legislation (in the UK) and positive steps toward providing support, more needs to be done. As experts in supporting individuals with communication difficulties, speech and language therapists could play a pivotal role in providing support at an individual level, as well as increasing awareness of communication differences more widely. What this paper adds What is already known on this subject There is a growing population of autistic adults with unmet support needs. A core characteristic of autism is difficulty with neurotypical social communication and interaction, which persists into adulthood and impacts across various life domains. What this paper adds to existing knowledge Autistic adults outlined the types of communication difficulties they experience, and how these can negatively impact on physical and mental health. Results highlight how these difficulties are not just rooted within the person themselves but can be influenced by external factors (e.g., the environment and the communication partner). What are the potential or actual clinical implications of this work? Some autistic adults may benefit from direct support from SLT services. However, increased awareness and respect for communication differences at a broader societal level is also needed. Speech and language therapists can play an important role in increasing this level of awareness, positively highlighting differences in communication and ways to support people with communication difficulties/differences.","container-title":"International Journal of Language &amp; Communication Disorders","DOI":"10.1111/1460-6984.12552","ISSN":"1460-6984","issue":"5","language":"en","note":"_eprint: https://onlinelibrary.wiley.com/doi/pdf/10.1111/1460-6984.12552","page":"678-689","source":"Wiley Online Library","title":"Autistic adults’ views of their communication skills and needs","volume":"55","author":[{"family":"Cummins","given":"Clare"},{"family":"Pellicano","given":"Elizabeth"},{"family":"Crane","given":"Laura"}],"issued":{"date-parts":[["2020"]]}}},{"id":1447,"uris":["http://zotero.org/users/local/9pQthM68/items/TTTVAUG5"],"itemData":{"id":1447,"type":"article-journal","abstract":"Using a mixed methods design, this study aimed to examine the impact of the COVID-19 pandemic on autistic and non-autistic adults. We conducted an online survey with 196 autistic and 228 non-autistic adults from Belgium, the Netherlands and the United Kingdom focusing on their experiences during the first period of the pandemic. Our results indicate rather diverse experiences within the group of autistic participants across all domains of life. In comparison with non-autistic adults, autistic adults reported less negative impact on their social life and more negative impact on health and support services. In the autism group, stress was mainly related to changing and unclear measures. A wide range of coping strategies were described as helpful in reducing stress during the pandemic.","container-title":"Journal of Autism and Developmental Disorders","DOI":"10.1007/s10803-022-05437-x","ISSN":"0162-3257","issue":"1","journalAbbreviation":"J Autism Dev Disord","note":"PMID: 35076831\nPMCID: PMC8788399","page":"319-331","source":"PubMed Central","title":"Impact of the COVID-19 Pandemic on Daily Life: Diverse Experiences for Autistic Adults","title-short":"Impact of the COVID-19 Pandemic on Daily Life","volume":"53","author":[{"family":"Maljaars","given":"Jarymke"},{"family":"Gijbels","given":"Eef"},{"family":"Evers","given":"Kris"},{"family":"Spain","given":"Debbie"},{"family":"Rumball","given":"Freya"},{"family":"Happé","given":"Francesca"},{"family":"Noens","given":"Ilse"}],"issued":{"date-parts":[["2023"]]}}},{"id":1445,"uris":["http://zotero.org/users/local/9pQthM68/items/A33V492A"],"itemData":{"id":1445,"type":"article-journal","abstract":"Objectives Autistic people experience poor physical and mental health along with reduced life expectancy compared with non-autistic people. Our aim was to identify self-reported barriers to primary care access by autistic adults compared with non-autistic adults and to link these barriers to self-reported adverse health consequences.\n\nDesign Following consultation with the autistic community at an autistic conference, Autscape , we developed a self-report survey, which we administered online through social media platforms.\n\nSetting A 52-item, international, online survey.\n\nParticipants 507 autistic adults and 157 non-autistic adults.\n\nPrimary and secondary outcome measures Self-reported barriers to accessing healthcare and associated adverse health outcomes.\n\nResults Eighty per cent of autistic adults and 37% of non-autistic respondents reported difficulty visiting a general practitioner (GP). The highest-rated barriers by autistic adults were deciding if symptoms warrant a GP visit (72%), difficulty making appointments by telephone (62%), not feeling understood (56%), difficulty communicating with their doctor (53%) and the waiting room environment (51%). Autistic adults reported a preference for online or text-based appointment booking, facility to email in advance the reason for consultation, the first or last clinic appointment and a quiet place to wait. Self-reported adverse health outcomes experienced by autistic adults were associated with barriers to accessing healthcare. Adverse outcomes included untreated physical and mental health conditions, not attending specialist referral or screening programmes, requiring more extensive treatment or surgery due to late presentations and untreated potentially life-threatening conditions. There were no significant differences in difficulty attending, barriers experienced or adverse outcomes between formally diagnosed and self-identified autistic respondents.\n\nConclusions Reduction of healthcare inequalities for autistic people requires that healthcare providers understand autistic perspectives, communication needs and sensory sensitivities. Adjustments for autism-specific needs are as necessary as ramps for wheelchair users.\n\nData are available upon reasonable request. All data relevant to the study are included in the article or uploaded as supplementary information.","DOI":"10.1136/bmjopen-2021-056904","language":"en","note":"publisher: British Medical Journal Publishing Group\nsection: General practice / Family practice","source":"bmjopen.bmj.com","title":"Barriers to healthcare and self-reported adverse outcomes for autistic adults: a cross-sectional study","title-short":"Barriers to healthcare and self-reported adverse outcomes for autistic adults","URL":"https://bmjopen.bmj.com/content/12/2/e056904","author":[{"family":"Doherty","given":"Mary"},{"family":"Neilson","given":"Stuart"},{"family":"O'Sullivan","given":"Jane"},{"family":"Carravallah","given":"Laura"},{"family":"Johnson","given":"Mona"},{"family":"Cullen","given":"Walter"},{"family":"Shaw","given":"Sebastian C. K."}],"accessed":{"date-parts":[["2025",10,6]]},"issued":{"date-parts":[["2022",2,1]]}}}],"schema":"https://github.com/citation-style-language/schema/raw/master/csl-citation.json"} </w:instrText>
      </w:r>
      <w:r w:rsidRPr="3EEBAE86">
        <w:rPr>
          <w:rFonts w:ascii="Calibri" w:hAnsi="Calibri" w:cs="Calibri"/>
        </w:rPr>
        <w:fldChar w:fldCharType="separate"/>
      </w:r>
      <w:r w:rsidR="00A463E5" w:rsidRPr="00A463E5">
        <w:rPr>
          <w:rFonts w:ascii="Calibri" w:hAnsi="Calibri" w:cs="Calibri"/>
        </w:rPr>
        <w:t>(53,57,58)</w:t>
      </w:r>
      <w:r w:rsidRPr="3EEBAE86">
        <w:rPr>
          <w:rFonts w:ascii="Calibri" w:hAnsi="Calibri" w:cs="Calibri"/>
        </w:rPr>
        <w:fldChar w:fldCharType="end"/>
      </w:r>
      <w:r w:rsidRPr="3EEBAE86">
        <w:rPr>
          <w:rFonts w:ascii="Calibri" w:hAnsi="Calibri" w:cs="Calibri"/>
        </w:rPr>
        <w:t xml:space="preserve">. Increased barriers to healthcare access were found to be predictors of reduced mental and physical </w:t>
      </w:r>
      <w:r w:rsidR="31C02E7B" w:rsidRPr="3EEBAE86">
        <w:rPr>
          <w:rFonts w:ascii="Calibri" w:hAnsi="Calibri" w:cs="Calibri"/>
        </w:rPr>
        <w:t>quality-of-life</w:t>
      </w:r>
      <w:r w:rsidRPr="3EEBAE86">
        <w:rPr>
          <w:rFonts w:ascii="Calibri" w:hAnsi="Calibri" w:cs="Calibri"/>
        </w:rPr>
        <w:t xml:space="preserve"> for autistic people</w:t>
      </w:r>
      <w:r w:rsidR="2182F6EC" w:rsidRPr="3EEBAE86">
        <w:rPr>
          <w:rFonts w:ascii="Calibri" w:hAnsi="Calibri" w:cs="Calibri"/>
        </w:rPr>
        <w:t>,</w:t>
      </w:r>
      <w:r w:rsidRPr="3EEBAE86">
        <w:rPr>
          <w:rFonts w:ascii="Calibri" w:hAnsi="Calibri" w:cs="Calibri"/>
        </w:rPr>
        <w:t xml:space="preserve"> who were found to have 84% multimorbidity</w:t>
      </w:r>
      <w:r w:rsidR="004813AB" w:rsidRPr="3EEBAE86">
        <w:rPr>
          <w:rFonts w:ascii="Calibri" w:hAnsi="Calibri" w:cs="Calibri"/>
        </w:rPr>
        <w:t xml:space="preserve"> </w:t>
      </w:r>
      <w:r w:rsidRPr="3EEBAE86">
        <w:rPr>
          <w:rFonts w:ascii="Calibri" w:hAnsi="Calibri" w:cs="Calibri"/>
        </w:rPr>
        <w:fldChar w:fldCharType="begin"/>
      </w:r>
      <w:r w:rsidR="00A463E5">
        <w:rPr>
          <w:rFonts w:ascii="Calibri" w:hAnsi="Calibri" w:cs="Calibri"/>
        </w:rPr>
        <w:instrText xml:space="preserve"> ADDIN ZOTERO_ITEM CSL_CITATION {"citationID":"ES0rPbYa","properties":{"formattedCitation":"(49,98)","plainCitation":"(49,98)","noteIndex":0},"citationItems":[{"id":1481,"uris":["http://zotero.org/users/local/9pQthM68/items/NWE7PGKA"],"itemData":{"id":1481,"type":"article-journal","abstract":"In this study, we wanted to understand the unique experiences of autistic women and gender diverse people. We also wanted to understand how these experiences impacted on their health and sense of wellbeing. We interviewed 31 autistic women and gender diverse people, and asked them about their experiences. We identified three main ideas or themes. The first theme is about ‘all the stuff that you have to do to get through life’ such as cleaning, shopping, managing finances, parenting, managing periods, menopause, pregnancy, childbirth and physical health. Our second theme showed the effect that everyday life has on autistic women and gender diverse people. This included being overwhelmed by navigating public spaces, fitting with expected gender roles and the impact of ‘living in a world that’s not about us’ on mental health. The final theme highlighted the positive impacts of being autistic and connecting with other autistic people, and the importance of including autistic people in research. We discuss how our findings show the need for better interactions with healthcare professionals, access to the right services, and changing attitudes in the community and society. These changes are critical to support the positive health and wellbeing of autistic women and gender diverse people.","container-title":"Women's Health","DOI":"10.1177/17455057231189542","ISSN":"1745-5057","journalAbbreviation":"Womens Health (Lond)","note":"PMID: 37727115\nPMCID: PMC10515546","page":"17455057231189542","source":"PubMed Central","title":"‘Living in a world that’s not about us’: The impact of everyday life on the health and wellbeing of autistic women and gender diverse people","title-short":"‘Living in a world that’s not about us’","volume":"19","author":[{"family":"Grove","given":"Rachel"},{"family":"Clapham","given":"Hayley"},{"family":"Moodie","given":"Tess"},{"family":"Gurrin","given":"Sarah"},{"family":"Hall","given":"Gabrielle"}],"issued":{"date-parts":[["2023",9,20]]}}},{"id":1488,"uris":["http://zotero.org/users/local/9pQthM68/items/FIVUWW49"],"itemData":{"id":1488,"type":"article-journal","abstract":"Multimorbidity relates to having multiple chronic health conditions. It is a risk factor for poor health and reduces life expectancy. Autistic people have multiple chronic health conditions and die prematurely, especially if they have an intellectual disability (autism spectrum disorder and intellectual disability). Certain pathophysiological processes observed in autism spectrum disorder are common to those related to the genesis and/or maintenance of multimorbidity. Furthermore, multimorbidity could be helpful in better identifying patient subgroups in autism spectrum disorder. It is therefore essential to better characterize multimorbidity and its consequences in the subgroup of autism spectrum disorder + intellectual disability individuals to offer them personalized care. We conducted a preliminary study of 63 autism spectrum disorder + intellectual disability adults to classify them according to their multimorbidity and search for a specific combination of chronic health conditions. We observed high and early multimorbidity in this sample and identified four classes of participants, distinguished by their multimorbidity status, independence and number of treatments. In addition, we observed a dominant combination of multimorbidity in our sample, combining immune dysfunction and gastrointestinal disorders, neurological and joint diseases. These findings support the hypothesis that an altered gut-brain relationship is involved in the risk of autism spectrum disorder, its outcome, and its association with chronic health conditions. Although larger studies are needed, our results suggest that subgroups of autism spectrum disorder + intellectual disability individuals can be identified based on their multimorbidity and potentially different ageing trajectories. A more comprehensive and personalized approach is needed to reduce the burden of multimorbidity and increase the quality of life and life expectancy in autism spectrum disorder/ intellectual disability.","container-title":"Autism: The International Journal of Research and Practice","DOI":"10.1177/13623613221121623","ISSN":"1461-7005","issue":"3","journalAbbreviation":"Autism","language":"eng","note":"PMID: 36056616","page":"762-777","source":"PubMed","title":"Multimorbidity patterns and subgroups among autistic adults with intellectual disability: Results from the EFAAR study","title-short":"Multimorbidity patterns and subgroups among autistic adults with intellectual disability","volume":"27","author":[{"family":"Miot","given":"Stéphanie"},{"family":"Chancel","given":"Raphaël"},{"family":"Peries","given":"Marianne"},{"family":"Crepiat","given":"Sophie"},{"family":"Couderc","given":"Sylvie"},{"family":"Pernon","given":"Eric"},{"family":"Picot","given":"Marie-Christine"},{"family":"Gonnier","given":"Véronique"},{"family":"Jeandel","given":"Claude"},{"family":"Blain","given":"Hubert"},{"family":"Baghdadli","given":"Amaria"}],"issued":{"date-parts":[["2023",4]]}}}],"schema":"https://github.com/citation-style-language/schema/raw/master/csl-citation.json"} </w:instrText>
      </w:r>
      <w:r w:rsidRPr="3EEBAE86">
        <w:rPr>
          <w:rFonts w:ascii="Calibri" w:hAnsi="Calibri" w:cs="Calibri"/>
        </w:rPr>
        <w:fldChar w:fldCharType="separate"/>
      </w:r>
      <w:r w:rsidR="00A463E5" w:rsidRPr="00A463E5">
        <w:rPr>
          <w:rFonts w:ascii="Aptos" w:hAnsi="Aptos"/>
        </w:rPr>
        <w:t>(49,98)</w:t>
      </w:r>
      <w:r w:rsidRPr="3EEBAE86">
        <w:rPr>
          <w:rFonts w:ascii="Calibri" w:hAnsi="Calibri" w:cs="Calibri"/>
        </w:rPr>
        <w:fldChar w:fldCharType="end"/>
      </w:r>
      <w:r w:rsidR="00FB289E" w:rsidRPr="3EEBAE86">
        <w:rPr>
          <w:rFonts w:ascii="Calibri" w:hAnsi="Calibri" w:cs="Calibri"/>
        </w:rPr>
        <w:t>.</w:t>
      </w:r>
    </w:p>
    <w:p w14:paraId="5A493100" w14:textId="2E192FFA" w:rsidR="00060EBC" w:rsidRPr="0071356E" w:rsidRDefault="00622FE6" w:rsidP="4444367A">
      <w:pPr>
        <w:jc w:val="both"/>
        <w:rPr>
          <w:rFonts w:ascii="Calibri" w:hAnsi="Calibri" w:cs="Calibri"/>
          <w:b/>
          <w:bCs/>
          <w:i/>
          <w:iCs/>
          <w:color w:val="156082" w:themeColor="accent1"/>
        </w:rPr>
      </w:pPr>
      <w:r w:rsidRPr="3C0B587B">
        <w:rPr>
          <w:rFonts w:ascii="Calibri" w:hAnsi="Calibri" w:cs="Calibri"/>
        </w:rPr>
        <w:lastRenderedPageBreak/>
        <w:t>Inequalities in service provision were reported in the transition from adolescence to adulthood for autistic people</w:t>
      </w:r>
      <w:r w:rsidR="00BF47C2">
        <w:rPr>
          <w:rFonts w:ascii="Calibri" w:hAnsi="Calibri" w:cs="Calibri"/>
        </w:rPr>
        <w:t>,</w:t>
      </w:r>
      <w:r w:rsidRPr="3C0B587B">
        <w:rPr>
          <w:rFonts w:ascii="Calibri" w:hAnsi="Calibri" w:cs="Calibri"/>
        </w:rPr>
        <w:t xml:space="preserve"> with many reporting receiving less and often inadequate services</w:t>
      </w:r>
      <w:r w:rsidR="78E517F0" w:rsidRPr="3C0B587B">
        <w:rPr>
          <w:rFonts w:ascii="Calibri" w:hAnsi="Calibri" w:cs="Calibri"/>
        </w:rPr>
        <w:t xml:space="preserve">, which </w:t>
      </w:r>
      <w:r w:rsidR="78E517F0" w:rsidRPr="7BB20CDC">
        <w:rPr>
          <w:rFonts w:ascii="Calibri" w:hAnsi="Calibri" w:cs="Calibri"/>
        </w:rPr>
        <w:t>persist</w:t>
      </w:r>
      <w:r w:rsidR="05F52635" w:rsidRPr="7BB20CDC">
        <w:rPr>
          <w:rFonts w:ascii="Calibri" w:hAnsi="Calibri" w:cs="Calibri"/>
        </w:rPr>
        <w:t>ed</w:t>
      </w:r>
      <w:r w:rsidR="78E517F0" w:rsidRPr="3C0B587B">
        <w:rPr>
          <w:rFonts w:ascii="Calibri" w:hAnsi="Calibri" w:cs="Calibri"/>
        </w:rPr>
        <w:t xml:space="preserve"> throughout adulthood</w:t>
      </w:r>
      <w:r w:rsidR="003D63F9">
        <w:rPr>
          <w:rFonts w:ascii="Calibri" w:hAnsi="Calibri" w:cs="Calibri"/>
        </w:rPr>
        <w:t xml:space="preserve"> </w:t>
      </w:r>
      <w:r w:rsidR="003D63F9">
        <w:rPr>
          <w:rFonts w:ascii="Calibri" w:hAnsi="Calibri" w:cs="Calibri"/>
        </w:rPr>
        <w:fldChar w:fldCharType="begin"/>
      </w:r>
      <w:r w:rsidR="00A463E5">
        <w:rPr>
          <w:rFonts w:ascii="Calibri" w:hAnsi="Calibri" w:cs="Calibri"/>
        </w:rPr>
        <w:instrText xml:space="preserve"> ADDIN ZOTERO_ITEM CSL_CITATION {"citationID":"t9CtEolq","properties":{"formattedCitation":"(63,64)","plainCitation":"(63,64)","noteIndex":0},"citationItems":[{"id":1457,"uris":["http://zotero.org/users/local/9pQthM68/items/QLUI9GMZ"],"itemData":{"id":1457,"type":"article-journal","abstract":"Timely data on service use and needs across the lifespan are essential to developing an effective and efficient service delivery system that is responsive to developmental issues. This study uses data from one of the largest statewide surveys conducted between 2017 and 2018 to compare service use and unmet needs among individuals on the autism spectrum across the lifespan. A statewide sample of 5792 caregivers of autistic children and adults were included in the study. Logistic regressions were conducted to compare service use and need among six age groups ranging from early childhood (0–5 years) to later adulthood (31+) while adjusting for sociodemographic characteristics. We found that the transition-age adult group (18–21 years) was less likely to receive services, including speech/language therapy, occupational therapy, one-on-one support, and social skill training, than adolescents. However, case management and mental health services increased with age. Young adults (22–30 years) were more likely to report unmet needs than both adolescents and transition-age adult groups. The use of services overall decrease and service needs increased compared to results from an earlier statewide survey that was conducting in 2009–2010. These results can be used to inform developmentally appropriate autism-related healthcare policies and service development and delivery. This study offers a more detailed look at differences between adult age subgroups that are novel. Further research is needed about the prevalence of ASD in adulthood, clinical trajectories, and outcomes in order to support autistic adults in getting the appropriate services and supports.","container-title":"Administration and Policy in Mental Health and Mental Health Services Research","DOI":"10.1007/s10488-022-01192-4","ISSN":"1573-3289","issue":"4","journalAbbreviation":"Adm Policy Ment Health","language":"en","page":"694-705","source":"Springer Link","title":"Lifespan service receipt and unmet needs among individuals on the autism spectrum","volume":"49","author":[{"family":"Song","given":"Wei"},{"family":"Salzer","given":"Mark S."},{"family":"Nonnemacher","given":"Stacy L."},{"family":"Shea","given":"Lindsay"}],"issued":{"date-parts":[["2022",7,1]]}}},{"id":1459,"uris":["http://zotero.org/users/local/9pQthM68/items/L6V52UHI"],"itemData":{"id":1459,"type":"article-journal","container-title":"Autism Insights","note":"publisher: Sage Publications Ltd.","page":"21","source":"Google Scholar","title":"The challenge and promise of autism spectrum disorders in adulthood and aging: A systematic review of the literature (1990-2013)","title-short":"The challenge and promise of autism spectrum disorders in adulthood and aging","volume":"5","author":[{"family":"Wright","given":"Scott D."},{"family":"Brooks","given":"Denise E."},{"family":"Grandin","given":"Temple"}],"issued":{"date-parts":[["2013"]]}}}],"schema":"https://github.com/citation-style-language/schema/raw/master/csl-citation.json"} </w:instrText>
      </w:r>
      <w:r w:rsidR="003D63F9">
        <w:rPr>
          <w:rFonts w:ascii="Calibri" w:hAnsi="Calibri" w:cs="Calibri"/>
        </w:rPr>
        <w:fldChar w:fldCharType="separate"/>
      </w:r>
      <w:r w:rsidR="00A463E5" w:rsidRPr="00A463E5">
        <w:rPr>
          <w:rFonts w:ascii="Calibri" w:hAnsi="Calibri" w:cs="Calibri"/>
        </w:rPr>
        <w:t>(63,64)</w:t>
      </w:r>
      <w:r w:rsidR="003D63F9">
        <w:rPr>
          <w:rFonts w:ascii="Calibri" w:hAnsi="Calibri" w:cs="Calibri"/>
        </w:rPr>
        <w:fldChar w:fldCharType="end"/>
      </w:r>
      <w:r w:rsidRPr="3C0B587B">
        <w:rPr>
          <w:rFonts w:ascii="Calibri" w:hAnsi="Calibri" w:cs="Calibri"/>
        </w:rPr>
        <w:t xml:space="preserve">. It is proposed that earlier intervention </w:t>
      </w:r>
      <w:r w:rsidR="3C17CBD6" w:rsidRPr="3C0B587B">
        <w:rPr>
          <w:rFonts w:ascii="Calibri" w:hAnsi="Calibri" w:cs="Calibri"/>
        </w:rPr>
        <w:t xml:space="preserve">and earlier detection of </w:t>
      </w:r>
      <w:r w:rsidR="7CA49E80" w:rsidRPr="3C0B587B">
        <w:rPr>
          <w:rFonts w:ascii="Calibri" w:hAnsi="Calibri" w:cs="Calibri"/>
        </w:rPr>
        <w:t>autism</w:t>
      </w:r>
      <w:r w:rsidR="3C17CBD6" w:rsidRPr="3C0B587B">
        <w:rPr>
          <w:rFonts w:ascii="Calibri" w:hAnsi="Calibri" w:cs="Calibri"/>
        </w:rPr>
        <w:t xml:space="preserve"> </w:t>
      </w:r>
      <w:r w:rsidRPr="3C0B587B">
        <w:rPr>
          <w:rFonts w:ascii="Calibri" w:hAnsi="Calibri" w:cs="Calibri"/>
        </w:rPr>
        <w:t xml:space="preserve">would result in increased </w:t>
      </w:r>
      <w:r w:rsidR="79B805B0" w:rsidRPr="3C0B587B">
        <w:rPr>
          <w:rFonts w:ascii="Calibri" w:hAnsi="Calibri" w:cs="Calibri"/>
        </w:rPr>
        <w:t>quality-of-life</w:t>
      </w:r>
      <w:r w:rsidRPr="3C0B587B">
        <w:rPr>
          <w:rFonts w:ascii="Calibri" w:hAnsi="Calibri" w:cs="Calibri"/>
        </w:rPr>
        <w:t xml:space="preserve"> for autistic adults</w:t>
      </w:r>
      <w:r w:rsidR="007906C2" w:rsidRPr="3C0B587B">
        <w:rPr>
          <w:rFonts w:ascii="Calibri" w:hAnsi="Calibri" w:cs="Calibri"/>
        </w:rPr>
        <w:t xml:space="preserve"> </w:t>
      </w:r>
      <w:r w:rsidR="00E52B39" w:rsidRPr="00E52B39">
        <w:rPr>
          <w:rFonts w:ascii="Calibri" w:hAnsi="Calibri" w:cs="Calibri"/>
        </w:rPr>
        <w:t>(55)</w:t>
      </w:r>
      <w:r w:rsidRPr="3C0B587B">
        <w:rPr>
          <w:rFonts w:ascii="Calibri" w:hAnsi="Calibri" w:cs="Calibri"/>
        </w:rPr>
        <w:t>.</w:t>
      </w:r>
      <w:r w:rsidR="00BF3B63" w:rsidRPr="3C0B587B">
        <w:rPr>
          <w:rFonts w:ascii="Calibri" w:hAnsi="Calibri" w:cs="Calibri"/>
        </w:rPr>
        <w:t xml:space="preserve"> </w:t>
      </w:r>
    </w:p>
    <w:p w14:paraId="4671E8E9" w14:textId="69BE0274" w:rsidR="00060EBC" w:rsidRPr="0071356E" w:rsidRDefault="00060EBC" w:rsidP="00060EBC">
      <w:pPr>
        <w:jc w:val="both"/>
        <w:rPr>
          <w:rFonts w:ascii="Calibri" w:hAnsi="Calibri" w:cs="Calibri"/>
          <w:b/>
          <w:bCs/>
          <w:i/>
          <w:iCs/>
          <w:color w:val="156082" w:themeColor="accent1"/>
        </w:rPr>
      </w:pPr>
      <w:r w:rsidRPr="0071356E">
        <w:rPr>
          <w:rFonts w:ascii="Calibri" w:hAnsi="Calibri" w:cs="Calibri"/>
          <w:b/>
          <w:bCs/>
          <w:i/>
          <w:iCs/>
          <w:color w:val="156082" w:themeColor="accent1"/>
        </w:rPr>
        <w:t>Mental health</w:t>
      </w:r>
    </w:p>
    <w:p w14:paraId="1B01182D" w14:textId="0538A18E" w:rsidR="00060EBC" w:rsidRDefault="00060EBC" w:rsidP="00060EBC">
      <w:pPr>
        <w:jc w:val="both"/>
        <w:rPr>
          <w:rFonts w:ascii="Calibri" w:eastAsia="Aptos" w:hAnsi="Calibri" w:cs="Calibri"/>
        </w:rPr>
      </w:pPr>
      <w:r>
        <w:rPr>
          <w:rFonts w:ascii="Calibri" w:hAnsi="Calibri" w:cs="Calibri"/>
        </w:rPr>
        <w:t>This review show</w:t>
      </w:r>
      <w:r w:rsidR="3D3184D6" w:rsidRPr="09642817">
        <w:rPr>
          <w:rFonts w:ascii="Calibri" w:hAnsi="Calibri" w:cs="Calibri"/>
        </w:rPr>
        <w:t>ed</w:t>
      </w:r>
      <w:r>
        <w:rPr>
          <w:rFonts w:ascii="Calibri" w:hAnsi="Calibri" w:cs="Calibri"/>
        </w:rPr>
        <w:t xml:space="preserve"> that mental health issues</w:t>
      </w:r>
      <w:r w:rsidR="00B13937">
        <w:rPr>
          <w:rFonts w:ascii="Calibri" w:hAnsi="Calibri" w:cs="Calibri"/>
        </w:rPr>
        <w:t>,</w:t>
      </w:r>
      <w:r>
        <w:rPr>
          <w:rFonts w:ascii="Calibri" w:hAnsi="Calibri" w:cs="Calibri"/>
        </w:rPr>
        <w:t xml:space="preserve"> especially </w:t>
      </w:r>
      <w:r w:rsidR="5E970CF9">
        <w:rPr>
          <w:rFonts w:ascii="Calibri" w:hAnsi="Calibri" w:cs="Calibri"/>
        </w:rPr>
        <w:t xml:space="preserve">anxiety and </w:t>
      </w:r>
      <w:r>
        <w:rPr>
          <w:rFonts w:ascii="Calibri" w:hAnsi="Calibri" w:cs="Calibri"/>
        </w:rPr>
        <w:t>depression</w:t>
      </w:r>
      <w:r w:rsidR="6CF83EB0">
        <w:rPr>
          <w:rFonts w:ascii="Calibri" w:hAnsi="Calibri" w:cs="Calibri"/>
        </w:rPr>
        <w:t>, as well as p</w:t>
      </w:r>
      <w:r w:rsidR="6CF83EB0" w:rsidRPr="3C7A67F4">
        <w:rPr>
          <w:rFonts w:ascii="Calibri" w:hAnsi="Calibri" w:cs="Calibri"/>
        </w:rPr>
        <w:t>sychiatric disorders e.g. bipolar and mood disorders</w:t>
      </w:r>
      <w:r w:rsidR="00BF47C2">
        <w:rPr>
          <w:rFonts w:ascii="Calibri" w:hAnsi="Calibri" w:cs="Calibri"/>
        </w:rPr>
        <w:t>,</w:t>
      </w:r>
      <w:r>
        <w:rPr>
          <w:rFonts w:ascii="Calibri" w:hAnsi="Calibri" w:cs="Calibri"/>
        </w:rPr>
        <w:t xml:space="preserve"> are </w:t>
      </w:r>
      <w:r w:rsidR="1DABE74F" w:rsidRPr="09642817">
        <w:rPr>
          <w:rFonts w:ascii="Calibri" w:hAnsi="Calibri" w:cs="Calibri"/>
        </w:rPr>
        <w:t>very common</w:t>
      </w:r>
      <w:r>
        <w:rPr>
          <w:rFonts w:ascii="Calibri" w:hAnsi="Calibri" w:cs="Calibri"/>
        </w:rPr>
        <w:t xml:space="preserve"> in adults with autism compared to those without autism and that </w:t>
      </w:r>
      <w:r w:rsidR="00015759" w:rsidRPr="54CCF3D8">
        <w:rPr>
          <w:rFonts w:ascii="Calibri" w:hAnsi="Calibri" w:cs="Calibri"/>
        </w:rPr>
        <w:t>they</w:t>
      </w:r>
      <w:r>
        <w:rPr>
          <w:rFonts w:ascii="Calibri" w:hAnsi="Calibri" w:cs="Calibri"/>
        </w:rPr>
        <w:t xml:space="preserve"> contributed to reduced overall well-being</w:t>
      </w:r>
      <w:r w:rsidR="00B32540">
        <w:rPr>
          <w:rFonts w:ascii="Calibri" w:hAnsi="Calibri" w:cs="Calibri"/>
        </w:rPr>
        <w:t xml:space="preserve"> </w:t>
      </w:r>
      <w:r w:rsidR="00522931">
        <w:rPr>
          <w:rFonts w:ascii="Calibri" w:hAnsi="Calibri" w:cs="Calibri"/>
        </w:rPr>
        <w:fldChar w:fldCharType="begin"/>
      </w:r>
      <w:r w:rsidR="00A463E5">
        <w:rPr>
          <w:rFonts w:ascii="Calibri" w:hAnsi="Calibri" w:cs="Calibri"/>
        </w:rPr>
        <w:instrText xml:space="preserve"> ADDIN ZOTERO_ITEM CSL_CITATION {"citationID":"0F89tTQa","properties":{"formattedCitation":"(57,64,65,68,69)","plainCitation":"(57,64,65,68,69)","noteIndex":0},"citationItems":[{"id":1447,"uris":["http://zotero.org/users/local/9pQthM68/items/TTTVAUG5"],"itemData":{"id":1447,"type":"article-journal","abstract":"Using a mixed methods design, this study aimed to examine the impact of the COVID-19 pandemic on autistic and non-autistic adults. We conducted an online survey with 196 autistic and 228 non-autistic adults from Belgium, the Netherlands and the United Kingdom focusing on their experiences during the first period of the pandemic. Our results indicate rather diverse experiences within the group of autistic participants across all domains of life. In comparison with non-autistic adults, autistic adults reported less negative impact on their social life and more negative impact on health and support services. In the autism group, stress was mainly related to changing and unclear measures. A wide range of coping strategies were described as helpful in reducing stress during the pandemic.","container-title":"Journal of Autism and Developmental Disorders","DOI":"10.1007/s10803-022-05437-x","ISSN":"0162-3257","issue":"1","journalAbbreviation":"J Autism Dev Disord","note":"PMID: 35076831\nPMCID: PMC8788399","page":"319-331","source":"PubMed Central","title":"Impact of the COVID-19 Pandemic on Daily Life: Diverse Experiences for Autistic Adults","title-short":"Impact of the COVID-19 Pandemic on Daily Life","volume":"53","author":[{"family":"Maljaars","given":"Jarymke"},{"family":"Gijbels","given":"Eef"},{"family":"Evers","given":"Kris"},{"family":"Spain","given":"Debbie"},{"family":"Rumball","given":"Freya"},{"family":"Happé","given":"Francesca"},{"family":"Noens","given":"Ilse"}],"issued":{"date-parts":[["2023"]]}}},{"id":1459,"uris":["http://zotero.org/users/local/9pQthM68/items/L6V52UHI"],"itemData":{"id":1459,"type":"article-journal","container-title":"Autism Insights","note":"publisher: Sage Publications Ltd.","page":"21","source":"Google Scholar","title":"The challenge and promise of autism spectrum disorders in adulthood and aging: A systematic review of the literature (1990-2013)","title-short":"The challenge and promise of autism spectrum disorders in adulthood and aging","volume":"5","author":[{"family":"Wright","given":"Scott D."},{"family":"Brooks","given":"Denise E."},{"family":"Grandin","given":"Temple"}],"issued":{"date-parts":[["2013"]]}}},{"id":1461,"uris":["http://zotero.org/users/local/9pQthM68/items/HTBJ66VG"],"itemData":{"id":1461,"type":"article-journal","abstract":"The population aging on the Autism Spectrum (AS) faces disproportionate physical and mental health comorbidities. This research describes self-care practices, including physical activity (PA), nutrition, and spirituality, and the impact of these practices on the health and well-being of older adults on the AS. Researchers conducted semi-structured interviews (N = 30) with older adults (age 50+ years) on the AS on the following topics: health, employment, relationships, and services/supports. Data were analyzed using Dedoose software and a constant comparative method. Participants described self-reported health benefits of their PA. Participants who engaged with organizations reported receiving instrumental support and fulfillment. Several themes emerged regarding socialization and routines in self-care in older adults on the AS, which may inform interventions.","container-title":"Journal of Autism and Developmental Disorders","DOI":"10.1007/s10803-021-05229-9","ISSN":"1573-3432","issue":"8","journalAbbreviation":"J Autism Dev Disord","language":"eng","note":"PMID: 34379240","page":"3512-3522","source":"PubMed","title":"Aging on the Autism Spectrum: Self-care Practices and Reported Impact on Well-Being","title-short":"Aging on the Autism Spectrum","volume":"52","author":[{"family":"Waldron","given":"Danielle A."},{"family":"Coyle","given":"Caitlin"},{"family":"Kramer","given":"John"}],"issued":{"date-parts":[["2022",8]]}}},{"id":1577,"uris":["http://zotero.org/users/local/9pQthM68/items/NGDYHQGB"],"itemData":{"id":1577,"type":"article-journal","abstract":"The present study examines occurrence of depression, anxiety, and suicidality in adults with autism spectrum disorder (ASD), relationships between social difficulties and mental health, and application of the Interpersonal Theory of Suicide in this population. Ninety-eight adults with ASD completed an online survey. Data were analyzed using bivariate correlations, independent samples t-tests, and simple mediational analyses. A substantial proportion reported a lifetime history of anxiety (63%), depression (55%), and suicide attempts (19%), as well as recent suicidal ideation (12%). Social difficulty was associated with higher psychiatric concerns. Thwarted belongingness and perceived burdensomeness were associated with social dissatisfaction, current suicidal ideation, and history of depression. Results suggest the need for widespread screening and intervention services for co-occurring psychiatric conditions in this population.","container-title":"Archives of Suicide Research: Official Journal of the International Academy for Suicide Research","DOI":"10.1080/13811118.2019.1678537","ISSN":"1543-6136","issue":"2","journalAbbreviation":"Arch Suicide Res","language":"eng","note":"PMID: 31656121","page":"297-314","source":"PubMed","title":"Anxiety, Depression, and the Interpersonal Theory of Suicide in a Community Sample of Adults with Autism Spectrum Disorder","volume":"25","author":[{"family":"Dow","given":"Deanna"},{"family":"Morgan","given":"Lindee"},{"family":"Hooker","given":"Jessica L."},{"family":"Michaels","given":"Matthew S."},{"family":"Joiner","given":"Thomas E."},{"family":"Woods","given":"Juliann"},{"family":"Wetherby","given":"Amy M."}],"issued":{"date-parts":[["2021"]]}}},{"id":1603,"uris":["http://zotero.org/users/local/9pQthM68/items/Q3QGDENY"],"itemData":{"id":1603,"type":"article-journal","abstract":"Although psychiatric problems are less prevalent in old age within the general population, it is largely unknown whether this extends to individuals with autism spectrum disorders (ASD). We examined psychiatric symptoms and disorders in young, middle-aged, and older adults with and without ASD (Nmax = 344, age 19-79 years, IQ &gt; 80). Albeit comparable to other psychiatric patients, levels of symptoms and psychological distress were high over the adult lifespan; 79 % met criteria for a psychiatric disorder at least once in their lives. Depression and anxiety were most common. However, older adults less often met criteria for any psychiatric diagnosis and, specifically, social phobia than younger adults. Hence, despite marked psychological distress, psychiatric problems are also less prevalent in older aged individuals with ASD.","container-title":"Journal of Autism and Developmental Disorders","DOI":"10.1007/s10803-016-2722-8","ISSN":"1573-3432","issue":"6","journalAbbreviation":"J Autism Dev Disord","language":"eng","note":"PMID: 26861713\nPMCID: PMC4860203","page":"1916-1930","source":"PubMed","title":"Psychiatric Co-occurring Symptoms and Disorders in Young, Middle-Aged, and Older Adults with Autism Spectrum Disorder","volume":"46","author":[{"family":"Lever","given":"Anne G."},{"family":"Geurts","given":"Hilde M."}],"issued":{"date-parts":[["2016",6]]}}}],"schema":"https://github.com/citation-style-language/schema/raw/master/csl-citation.json"} </w:instrText>
      </w:r>
      <w:r w:rsidR="00522931">
        <w:rPr>
          <w:rFonts w:ascii="Calibri" w:hAnsi="Calibri" w:cs="Calibri"/>
        </w:rPr>
        <w:fldChar w:fldCharType="separate"/>
      </w:r>
      <w:r w:rsidR="00A463E5" w:rsidRPr="00A463E5">
        <w:rPr>
          <w:rFonts w:ascii="Calibri" w:hAnsi="Calibri" w:cs="Calibri"/>
        </w:rPr>
        <w:t>(57,64,65,68,69)</w:t>
      </w:r>
      <w:r w:rsidR="00522931">
        <w:rPr>
          <w:rFonts w:ascii="Calibri" w:hAnsi="Calibri" w:cs="Calibri"/>
        </w:rPr>
        <w:fldChar w:fldCharType="end"/>
      </w:r>
      <w:r w:rsidR="00F80B8B">
        <w:rPr>
          <w:rFonts w:ascii="Calibri" w:hAnsi="Calibri" w:cs="Calibri"/>
        </w:rPr>
        <w:t>. T</w:t>
      </w:r>
      <w:r w:rsidRPr="7DB7BACB">
        <w:rPr>
          <w:rFonts w:ascii="Calibri" w:hAnsi="Calibri" w:cs="Calibri"/>
        </w:rPr>
        <w:t xml:space="preserve">hose diagnosed with autism at later ages (≥21 years) </w:t>
      </w:r>
      <w:r w:rsidR="62151D87" w:rsidRPr="7DB7BACB">
        <w:rPr>
          <w:rFonts w:ascii="Calibri" w:hAnsi="Calibri" w:cs="Calibri"/>
        </w:rPr>
        <w:t>were</w:t>
      </w:r>
      <w:r w:rsidRPr="7DB7BACB">
        <w:rPr>
          <w:rFonts w:ascii="Calibri" w:hAnsi="Calibri" w:cs="Calibri"/>
        </w:rPr>
        <w:t xml:space="preserve"> shown to have a higher number of lifetime psychiatric comorbidities compared to those diagnosed earlier in life (&lt;21 years) </w:t>
      </w:r>
      <w:r w:rsidR="00601688">
        <w:rPr>
          <w:rFonts w:ascii="Calibri" w:hAnsi="Calibri" w:cs="Calibri"/>
        </w:rPr>
        <w:fldChar w:fldCharType="begin"/>
      </w:r>
      <w:r w:rsidR="00A463E5">
        <w:rPr>
          <w:rFonts w:ascii="Calibri" w:hAnsi="Calibri" w:cs="Calibri"/>
        </w:rPr>
        <w:instrText xml:space="preserve"> ADDIN ZOTERO_ITEM CSL_CITATION {"citationID":"OiHYJPKL","properties":{"formattedCitation":"(87)","plainCitation":"(87)","noteIndex":0},"citationItems":[{"id":1627,"uris":["http://zotero.org/users/local/9pQthM68/items/FJMFLTM9"],"itemData":{"id":1627,"type":"article-journal","abstract":"Adult autism studies are increasingly comprised of later‐diagnosed adults, yet little is known about how these adults compare to those diagnosed earlier in life. The present study examines medical and psychiatric conditions endorsed by autistic adults and documents differences between those diagnosed with ASD in childhood versus adulthood, as well as across age groups and sex at birth. 4657 legally independent adults (ages 18–85, M = 33.4 years) with professional ASD diagnoses who completed a medical questionnaire were drawn from the Simons Powering Autism Research Knowledge (SPARK) study. Chi square analyses, t‐tests, and logistic regressions were used to compare medical and psychiatric conditions between age groups, sex at birth and adults diagnosed in childhood (before age 21) versus adulthood (at or after 21 years). Overall number of conditions endorsed as being diagnosed by a professional was high, with an average of 1.69 (SD = 2.01) medical or developmental and 2.98 (SD = 2.29) psychiatric conditions reported across the sample. Females were more likely to endorse psychiatric conditions (OR = 1.68). Adult‐diagnosed adults were more likely to endorse psychiatric conditions (OR = 2.71) and reported more lifetime psychiatric diagnoses (M = 3.15, SD = 2.23) than their childhood‐diagnosed counterparts (M = 2.81, SD = 2.33). These findings underscore the need for research to better understand and treat co‐occurring psychiatric conditions in autistic adults and report and consider the age of diagnosis in adult autism samples. Moreover, results suggest it is imperative that mental health professionals receive autism training to promote accurate differential diagnosis and equitable access to mental health care for autistic adults with co‐occurring psychiatric conditions., In a large sample of independent autistic adults, those diagnosed with ASD after 21 years of age indicated having more psychiatric diagnoses than those diagnosed before 21 years of age. This highlights the importance of considering age of ASD diagnosis in research and underscores a need for autism training in the broader mental health field.","container-title":"Autism Research","DOI":"10.1002/aur.2808","ISSN":"1939-3792","issue":"11","journalAbbreviation":"Autism Res","note":"PMID: 36054777\nPMCID: PMC9637770","page":"2112-2125","source":"PubMed Central","title":"Associations between co‐occurring conditions and age of autism diagnosis: Implications for mental health training and adult autism research","title-short":"Associations between co‐occurring conditions and age of autism diagnosis","volume":"15","author":[{"family":"Jadav","given":"Nikita"},{"family":"Bal","given":"Vanessa H."}],"issued":{"date-parts":[["2022",11]]}}}],"schema":"https://github.com/citation-style-language/schema/raw/master/csl-citation.json"} </w:instrText>
      </w:r>
      <w:r w:rsidR="00601688">
        <w:rPr>
          <w:rFonts w:ascii="Calibri" w:hAnsi="Calibri" w:cs="Calibri"/>
        </w:rPr>
        <w:fldChar w:fldCharType="separate"/>
      </w:r>
      <w:r w:rsidR="00A463E5" w:rsidRPr="00A463E5">
        <w:rPr>
          <w:rFonts w:ascii="Calibri" w:hAnsi="Calibri" w:cs="Calibri"/>
        </w:rPr>
        <w:t>(87)</w:t>
      </w:r>
      <w:r w:rsidR="00601688">
        <w:rPr>
          <w:rFonts w:ascii="Calibri" w:hAnsi="Calibri" w:cs="Calibri"/>
        </w:rPr>
        <w:fldChar w:fldCharType="end"/>
      </w:r>
      <w:r w:rsidRPr="7DB7BACB">
        <w:rPr>
          <w:rFonts w:ascii="Calibri" w:hAnsi="Calibri" w:cs="Calibri"/>
        </w:rPr>
        <w:t>. When considering the future implications for care from these findings and their potential to inform service provision, it is important to gain a better understanding of why increased prevalence rates of many of these comorbid mental health conditions and diagnoses</w:t>
      </w:r>
      <w:r w:rsidR="763DD1E0" w:rsidRPr="7DB7BACB">
        <w:rPr>
          <w:rFonts w:ascii="Calibri" w:hAnsi="Calibri" w:cs="Calibri"/>
        </w:rPr>
        <w:t xml:space="preserve"> are seen</w:t>
      </w:r>
      <w:r w:rsidRPr="7DB7BACB">
        <w:rPr>
          <w:rFonts w:ascii="Calibri" w:hAnsi="Calibri" w:cs="Calibri"/>
        </w:rPr>
        <w:t xml:space="preserve">. </w:t>
      </w:r>
      <w:r w:rsidRPr="54CCF3D8">
        <w:rPr>
          <w:rFonts w:ascii="Calibri" w:hAnsi="Calibri" w:cs="Calibri"/>
        </w:rPr>
        <w:t xml:space="preserve">Older age </w:t>
      </w:r>
      <w:r w:rsidR="00015759" w:rsidRPr="54CCF3D8">
        <w:rPr>
          <w:rFonts w:ascii="Calibri" w:hAnsi="Calibri" w:cs="Calibri"/>
        </w:rPr>
        <w:t>is</w:t>
      </w:r>
      <w:r w:rsidRPr="7DB7BACB">
        <w:rPr>
          <w:rFonts w:ascii="Calibri" w:hAnsi="Calibri" w:cs="Calibri"/>
        </w:rPr>
        <w:t xml:space="preserve"> a key determinant of psychiatric comorbidity in those with autism, with depressive symptoms shown to be positively associated with age</w:t>
      </w:r>
      <w:r w:rsidR="00F74DCB">
        <w:rPr>
          <w:rFonts w:ascii="Calibri" w:hAnsi="Calibri" w:cs="Calibri"/>
        </w:rPr>
        <w:t xml:space="preserve"> </w:t>
      </w:r>
      <w:r w:rsidR="00F74DCB">
        <w:rPr>
          <w:rFonts w:ascii="Calibri" w:hAnsi="Calibri" w:cs="Calibri"/>
        </w:rPr>
        <w:fldChar w:fldCharType="begin"/>
      </w:r>
      <w:r w:rsidR="00A463E5">
        <w:rPr>
          <w:rFonts w:ascii="Calibri" w:hAnsi="Calibri" w:cs="Calibri"/>
        </w:rPr>
        <w:instrText xml:space="preserve"> ADDIN ZOTERO_ITEM CSL_CITATION {"citationID":"xZmLyc34","properties":{"formattedCitation":"(72)","plainCitation":"(72)","noteIndex":0},"citationItems":[{"id":1610,"uris":["http://zotero.org/users/local/9pQthM68/items/ERLUM4ES"],"itemData":{"id":1610,"type":"article-journal","abstract":"This study examined age trends in anxious and depressive symptoms, from older adolescence to old age, and explored the association between anxious and depressive symptoms with gender, ASD severity, and socio-economic factors. Two hundred and fifty-five individuals with ASD (151 males, Mage = 33.52 years, SDage = 14.98) took part. More than one-third of participants reported clinically significant anxiety (38.4%) or depression (38%). A slight trend for an increase in the severity of both anxiety and depression from adolescence to middle adulthood, and then a slight decline in older adulthood was found. Female gender and higher ASD severity predicted more anxiety and depression symptoms. Our findings emphasise the need to provide timely assessment and treatment of anxiety and depression in ASD.","container-title":"Journal of Autism and Developmental Disorders","DOI":"10.1007/s10803-019-04084-z","ISSN":"1573-3432","issue":"9","journalAbbreviation":"J Autism Dev Disord","language":"eng","note":"PMID: 31190198","page":"3155-3165","source":"PubMed","title":"Anxiety and Depression from Adolescence to Old Age in Autism Spectrum Disorder","volume":"50","author":[{"family":"Uljarević","given":"Mirko"},{"family":"Hedley","given":"Darren"},{"family":"Rose-Foley","given":"Kitty"},{"family":"Magiati","given":"Iliana"},{"family":"Cai","given":"Ru Ying"},{"family":"Dissanayake","given":"Cheryl"},{"family":"Richdale","given":"Amanda"},{"family":"Trollor","given":"Julian"}],"issued":{"date-parts":[["2020",9]]}}}],"schema":"https://github.com/citation-style-language/schema/raw/master/csl-citation.json"} </w:instrText>
      </w:r>
      <w:r w:rsidR="00F74DCB">
        <w:rPr>
          <w:rFonts w:ascii="Calibri" w:hAnsi="Calibri" w:cs="Calibri"/>
        </w:rPr>
        <w:fldChar w:fldCharType="separate"/>
      </w:r>
      <w:r w:rsidR="00A463E5" w:rsidRPr="00A463E5">
        <w:rPr>
          <w:rFonts w:ascii="Calibri" w:hAnsi="Calibri" w:cs="Calibri"/>
        </w:rPr>
        <w:t>(72)</w:t>
      </w:r>
      <w:r w:rsidR="00F74DCB">
        <w:rPr>
          <w:rFonts w:ascii="Calibri" w:hAnsi="Calibri" w:cs="Calibri"/>
        </w:rPr>
        <w:fldChar w:fldCharType="end"/>
      </w:r>
      <w:r w:rsidRPr="7DB7BACB">
        <w:rPr>
          <w:rFonts w:ascii="Calibri" w:hAnsi="Calibri" w:cs="Calibri"/>
        </w:rPr>
        <w:t xml:space="preserve">. Furthermore, poorer physical health and somatic symptoms </w:t>
      </w:r>
      <w:r w:rsidRPr="7DB7BACB">
        <w:rPr>
          <w:rFonts w:ascii="Calibri" w:eastAsia="Aptos" w:hAnsi="Calibri" w:cs="Calibri"/>
        </w:rPr>
        <w:t>also appear to be contributing factors to poorer mental health and comorbid conditions</w:t>
      </w:r>
      <w:r w:rsidR="00767D5D">
        <w:rPr>
          <w:rFonts w:ascii="Calibri" w:eastAsia="Aptos" w:hAnsi="Calibri" w:cs="Calibri"/>
        </w:rPr>
        <w:t xml:space="preserve"> </w:t>
      </w:r>
      <w:r w:rsidR="00767D5D">
        <w:rPr>
          <w:rFonts w:ascii="Calibri" w:eastAsia="Aptos" w:hAnsi="Calibri" w:cs="Calibri"/>
        </w:rPr>
        <w:fldChar w:fldCharType="begin"/>
      </w:r>
      <w:r w:rsidR="00A463E5">
        <w:rPr>
          <w:rFonts w:ascii="Calibri" w:eastAsia="Aptos" w:hAnsi="Calibri" w:cs="Calibri"/>
        </w:rPr>
        <w:instrText xml:space="preserve"> ADDIN ZOTERO_ITEM CSL_CITATION {"citationID":"7iYY63Kd","properties":{"formattedCitation":"(129)","plainCitation":"(129)","noteIndex":0},"citationItems":[{"id":1751,"uris":["http://zotero.org/users/local/9pQthM68/items/XIWZIZUY"],"itemData":{"id":1751,"type":"article-journal","container-title":"Autism in Adulthood","DOI":"10.1089/aut.2024.0141","ISSN":"2573-9581","note":"publisher: Mary Ann Liebert, Inc., publishers","source":"liebertpub.com (Atypon)","title":"“Consistent Support Is Good for My Mental Health”—Exploring the Lived Experience of Autistic Mental Health","URL":"https://www.liebertpub.com/doi/10.1089/aut.2024.0141","author":[{"family":"Browne","given":"Katherine"},{"family":"Lawson","given":"Wenn"},{"family":"McGarry","given":"Sarah"},{"family":"Scott","given":"Melissa"},{"family":"Girdler","given":"Sonya"},{"family":"Milbourn","given":"Ben"}],"accessed":{"date-parts":[["2025",10,7]]},"issued":{"date-parts":[["2024",10,10]]}}}],"schema":"https://github.com/citation-style-language/schema/raw/master/csl-citation.json"} </w:instrText>
      </w:r>
      <w:r w:rsidR="00767D5D">
        <w:rPr>
          <w:rFonts w:ascii="Calibri" w:eastAsia="Aptos" w:hAnsi="Calibri" w:cs="Calibri"/>
        </w:rPr>
        <w:fldChar w:fldCharType="separate"/>
      </w:r>
      <w:r w:rsidR="00A463E5" w:rsidRPr="00A463E5">
        <w:rPr>
          <w:rFonts w:ascii="Aptos" w:hAnsi="Aptos"/>
        </w:rPr>
        <w:t>(129)</w:t>
      </w:r>
      <w:r w:rsidR="00767D5D">
        <w:rPr>
          <w:rFonts w:ascii="Calibri" w:eastAsia="Aptos" w:hAnsi="Calibri" w:cs="Calibri"/>
        </w:rPr>
        <w:fldChar w:fldCharType="end"/>
      </w:r>
      <w:r w:rsidRPr="7DB7BACB">
        <w:rPr>
          <w:rFonts w:ascii="Calibri" w:eastAsia="Aptos" w:hAnsi="Calibri" w:cs="Calibri"/>
        </w:rPr>
        <w:t xml:space="preserve">, including anxiety and depression </w:t>
      </w:r>
      <w:r w:rsidR="004F2493">
        <w:rPr>
          <w:rFonts w:ascii="Calibri" w:eastAsia="Aptos" w:hAnsi="Calibri" w:cs="Calibri"/>
        </w:rPr>
        <w:fldChar w:fldCharType="begin"/>
      </w:r>
      <w:r w:rsidR="00A463E5">
        <w:rPr>
          <w:rFonts w:ascii="Calibri" w:eastAsia="Aptos" w:hAnsi="Calibri" w:cs="Calibri"/>
        </w:rPr>
        <w:instrText xml:space="preserve"> ADDIN ZOTERO_ITEM CSL_CITATION {"citationID":"p1GLsmie","properties":{"formattedCitation":"(81,130)","plainCitation":"(81,130)","noteIndex":0},"citationItems":[{"id":1507,"uris":["http://zotero.org/users/local/9pQthM68/items/LWULURV2"],"itemData":{"id":1507,"type":"article-journal","abstract":"Individuals with autism experience substantially higher rates of mood problems compared to the general population, which contribute to reduced quality of life and increased mortality through suicide. Here, we reviewed evidence for the clinical presentation, aetiology and therapeutic approaches for mood problems in autism. We identified a lack of validated tools for accurately identifying mood problems in individuals with autism, who may present with 'atypical' features (e.g. severe irritability). Risk factors for mood problems in autism appear to be largely overlapping with those identified in the general population, including shared genetic, environmental, cognitive, physiological/neurobiological mechanisms. However, these mechanisms are exacerbated directly/indirectly by lived experiences of autism, including increased vulnerability for chronic stress - often related to social-communication difficulties(/bullying) and sensory sensitivities. Lastly, current therapeutic approaches are based on recommendations for primary mood disorders, with little reference to the neurobiological/cognitive differences associated with autism. Thus, we recommend: 1) the development and validation of (objective) tools to identify mood problems in autism and measure therapeutic efficacy; 2) an interactive approach to investigating aetiologies in large-scale longitudinal studies, integrating different levels of analysis (e.g. cognitive, neurobiological) and lived experience; 3) testing potential treatments through high-quality (e.g. sufficiently powered, blinded) clinical trials, specifically for individuals with autism.","container-title":"International Review of Psychiatry (Abingdon, England)","DOI":"10.1080/09540261.2021.1872506","ISSN":"1369-1627","issue":"3","journalAbbreviation":"Int Rev Psychiatry","language":"eng","note":"PMID: 33648430","page":"280-299","source":"PubMed","title":"Autism and mood disorders","volume":"33","author":[{"family":"Oakley","given":"Bethany"},{"family":"Loth","given":"Eva"},{"family":"Murphy","given":"Declan G."}],"issued":{"date-parts":[["2021",5]]}}},{"id":1752,"uris":["http://zotero.org/users/local/9pQthM68/items/6QFQU347"],"itemData":{"id":1752,"type":"article-journal","abstract":"BACKGROUND: Somatic symptoms and health anxiety impact quality of life. Whether somatic symptoms and health anxiety correlate with autistic traits, anxiety/depression, sensory and personality characteristics has yet to be systematically investigated among autistic people. This study aimed to investigate somatic symptoms and health anxiety in autistic, and their clinical correlates.\nMETHODS: This study recruited 221 autistic adults (aged 28.1±8.5), 514 somatic symptom disorder (SSD), 194 anxiety or depressive disorders (affective disorder group, AFD), and 555 non-autistic controls. All participants completed the Health Anxiety Questionnaire and Patient Health Questionnaire-15 scales to assess health anxiety and somatic symptoms.\nRESULTS: Autistic adults showed greater somatic symptoms and health anxiety than non-autistic controls. The level was similar to the AFD but lower than the SSD groups. Harm avoidance and low registration were associated with health anxiety and somatic symptoms in autism, while attention to details was positively associated with the needs of reassurance. Health-related anxiety was related to both depression and anxiety, and most domains on quality of life, with excessive health-related worries associated with greater anxiety and lower environmental life quality.\nCONCLUSION: Findings suggest significant somatic symptoms and health anxiety in autistic adults that warrants clinical attention.","container-title":"Psychiatry Research","DOI":"10.1016/j.psychres.2025.116550","ISSN":"1872-7123","journalAbbreviation":"Psychiatry Res","language":"eng","note":"PMID: 40398191","page":"116550","source":"PubMed","title":"Health anxiety and somatic symptoms in adults on the autism spectrum","volume":"350","author":[{"family":"Huang","given":"Wei-Lieh"},{"family":"Leventhal","given":"Bennett"},{"family":"Lin","given":"Chao-Cheng"},{"family":"Chien","given":"Yi-Ling"}],"issued":{"date-parts":[["2025",8]]}}}],"schema":"https://github.com/citation-style-language/schema/raw/master/csl-citation.json"} </w:instrText>
      </w:r>
      <w:r w:rsidR="004F2493">
        <w:rPr>
          <w:rFonts w:ascii="Calibri" w:eastAsia="Aptos" w:hAnsi="Calibri" w:cs="Calibri"/>
        </w:rPr>
        <w:fldChar w:fldCharType="separate"/>
      </w:r>
      <w:r w:rsidR="00A463E5" w:rsidRPr="00A463E5">
        <w:rPr>
          <w:rFonts w:ascii="Aptos" w:hAnsi="Aptos"/>
        </w:rPr>
        <w:t>(81,130)</w:t>
      </w:r>
      <w:r w:rsidR="004F2493">
        <w:rPr>
          <w:rFonts w:ascii="Calibri" w:eastAsia="Aptos" w:hAnsi="Calibri" w:cs="Calibri"/>
        </w:rPr>
        <w:fldChar w:fldCharType="end"/>
      </w:r>
      <w:r w:rsidR="00B8036D">
        <w:rPr>
          <w:rFonts w:ascii="Calibri" w:eastAsia="Aptos" w:hAnsi="Calibri" w:cs="Calibri"/>
        </w:rPr>
        <w:t>.</w:t>
      </w:r>
    </w:p>
    <w:p w14:paraId="14092E8C" w14:textId="0B7F8E3E" w:rsidR="00060EBC" w:rsidRDefault="00060EBC" w:rsidP="00060EBC">
      <w:pPr>
        <w:jc w:val="both"/>
        <w:rPr>
          <w:rFonts w:ascii="Calibri" w:hAnsi="Calibri" w:cs="Calibri"/>
        </w:rPr>
      </w:pPr>
      <w:r>
        <w:rPr>
          <w:rFonts w:ascii="Calibri" w:hAnsi="Calibri" w:cs="Calibri"/>
        </w:rPr>
        <w:t>Of deep concern is the fact that people with autism, especially adults</w:t>
      </w:r>
      <w:r w:rsidR="00663B91">
        <w:rPr>
          <w:rFonts w:ascii="Calibri" w:hAnsi="Calibri" w:cs="Calibri"/>
        </w:rPr>
        <w:t>,</w:t>
      </w:r>
      <w:r w:rsidR="5D4D2EC7" w:rsidRPr="7BB20CDC">
        <w:rPr>
          <w:rFonts w:ascii="Calibri" w:hAnsi="Calibri" w:cs="Calibri"/>
        </w:rPr>
        <w:t xml:space="preserve"> have</w:t>
      </w:r>
      <w:r>
        <w:rPr>
          <w:rFonts w:ascii="Calibri" w:hAnsi="Calibri" w:cs="Calibri"/>
        </w:rPr>
        <w:t xml:space="preserve"> an over two-times risk of dying by suicide </w:t>
      </w:r>
      <w:r w:rsidR="00B22DED">
        <w:rPr>
          <w:rFonts w:ascii="Calibri" w:hAnsi="Calibri" w:cs="Calibri"/>
        </w:rPr>
        <w:fldChar w:fldCharType="begin"/>
      </w:r>
      <w:r w:rsidR="00A463E5">
        <w:rPr>
          <w:rFonts w:ascii="Calibri" w:hAnsi="Calibri" w:cs="Calibri"/>
        </w:rPr>
        <w:instrText xml:space="preserve"> ADDIN ZOTERO_ITEM CSL_CITATION {"citationID":"TSGw0jd5","properties":{"formattedCitation":"(83,84,131)","plainCitation":"(83,84,131)","noteIndex":0},"citationItems":[{"id":1617,"uris":["http://zotero.org/users/local/9pQthM68/items/G5BGYJKT"],"itemData":{"id":1617,"type":"article-journal","abstract":"Background: Suicidal ideation (SI) and suicide attempts (SA) are common in autistic individuals, but prevalence rates have not yet been estimated with meta-analysis. Aims: This meta-analysis aims to estimate SI and SA prevalence rates in autistic individuals and identify subgroup differences based on sample characteristics and study quality. Methods: A systematic search identified 52 studies with 88,509 autistic participants reporting SI and SA. Pooled prevalence estimates were calculated using a random-effects model. Results: Pooled prevalence estimates of lifetime SI and SA were 37.2% [95% CI 25.3-50.8] and 15.3% [95% CI 9.5-23.6], respectively. For 12-month prevalence, this was 25.4% [95% CI 19.0-33.2] and 14.1% [95% CI 7.4-25.2], respectively. Subgroup analyses revealed significant differences based on age (SI), region (SI), data collection (SI), measurement scales used to define autism and suicidality (SA), and representation of the study sample (SI and SA). Heterogeneity measures were high for all outcomes (I2 = 60.3-99.1%). Limitations: The heterogeneity of the included studies may limit the generalizability of our findings. Conclusion: The high rates of suicidal problems in autistic individuals call for a systematic evaluation of suicidality in clinical practice and adequate therapeutic interventions to improve this condition.","container-title":"Crisis","DOI":"10.1027/0227-5910/a000922","ISSN":"2151-2396","issue":"2","journalAbbreviation":"Crisis","language":"eng","note":"PMID: 37668055","page":"144-153","source":"PubMed","title":"The Prevalence of Suicidal Behavior in Autism Spectrum Disorder","volume":"45","author":[{"family":"Huntjens","given":"Anne"},{"family":"Landlust","given":"Annemiek"},{"family":"Wissenburg","given":"Sophie"},{"family":"Gaag","given":"Mark","non-dropping-particle":"van der"}],"issued":{"date-parts":[["2024",3]]}}},{"id":1619,"uris":["http://zotero.org/users/local/9pQthM68/items/QD2FK9KD"],"itemData":{"id":1619,"type":"article-journal","abstract":"To examine the risk for premature mortality and intentional self-harm in autism spectrum disorders (ASD). Based on a national birth cohort. Children born in 1987-2005, diagnosed with ASD by 2007 (n = 4695) were matched with four non-ASD subjects (n = 18,450) and followed until 2015 for mortality and intentional self-harm. The risk among ASD subjects was elevated only for natural cause of death. The risk for intentional self-harm was increased in the unadjusted analyses, but decreased to non-significant after adjusting for comorbid psychiatric disorders. ASD subjects are at increased risk for premature mortality due to natural causes of death. While ASD subjects die of suicide and present with more self-harm, the association is explained by comorbid psychiatric disorders.","container-title":"Journal of Autism and Developmental Disorders","DOI":"10.1007/s10803-020-04768-x","ISSN":"1573-3432","issue":"9","journalAbbreviation":"J Autism Dev Disord","language":"eng","note":"PMID: 33140146\nPMCID: PMC8349316","page":"3098-3108","source":"PubMed","title":"Risk for Premature Mortality and Intentional Self-harm in Autism Spectrum Disorders","volume":"51","author":[{"family":"Jokiranta-Olkoniemi","given":"Elina"},{"family":"Gyllenberg","given":"David"},{"family":"Sucksdorff","given":"Dan"},{"family":"Suominen","given":"Auli"},{"family":"Kronström","given":"Kim"},{"family":"Chudal","given":"Roshan"},{"family":"Sourander","given":"Andre"}],"issued":{"date-parts":[["2021",9]]}}},{"id":1622,"uris":["http://zotero.org/users/local/9pQthM68/items/YXP8U5MT"],"itemData":{"id":1622,"type":"article-journal","abstract":"Despite very high rates of suicidal thoughts and behaviors (STB) in autistic adults, the key psychosocial drivers of this phenomenon remain unknown. To investigate, we examined how lifetime stressor exposure and severity, which have been found to predict STB in non-autistic populations, related to STB in a multinational dataset of 226 autistic adults from the United Kingdom and Australia (67% female; Mage = 41.8, SD = 13.6, range = 19-73 years old). Results revealed that autistic men and women differ with respect to the count, severity, and type of stressors they experienced over the life course. Whereas autistic men were exposed to more numerous legal/crime-related stressors, autistic women experienced more stressors related to social relationships and chronic humiliation and typically experienced stressors as more severe. In addition, whereas chronic interpersonal loss was related to STB for men, acute stressors involving physical danger and lower exposure to chronic entrapment were related to STB in autistic women. These findings indicate that certain lifetime stressors may be differentially experienced, and relevant to STB, in autistic men versus women. They also suggest that screening for lifetime stressor exposure may help identify autistic individuals at greatest risk of suicide.Lay abstractWhen we encounter life events that we experience as stressful (\"stressors\"), it sets off a biological stress response that can impact mental health and contribute to suicidal thoughts and behaviors (STB). Although we know about specific stressors that are associated with STB in the general population, little is known about the kinds of stressors that increase the risk of STB in autistic people and whether these associations differ by gender. To examine this issue, we cataloged the life stressors that autistic men and women experienced over the entire life course and investigated how these stressors were related to STB. Data were derived from a multinational sample of 226 autistic adults from the United Kingdom and Australia who completed the Stress and Adversity Inventory for Adults. We found that autistic men and women differed in terms of both the lifetime stressors they experienced as well as their perceived severity. Whereas men experienced more legal/crime-related stressors, women experienced more stressors related to relationships with other people and more long-lasting stressors associated with humiliation. Autistic women often perceived life stressors as more severe than men, which is important given that it is the perceived severity of stressors that most strongly affects our health. We also found that different stressors may predict STB in autistic men versus women. Whereas loss of loved ones was most strongly associated with STB for men, for women, physically dangerous stressors were most relevant. In addition, women with fewer lifetime stressors involving entrapment had higher lifetime STB. These results suggest that lifetime stressor exposure may be important to assess to understand suicide risk in autistic people. Additional research is needed to confirm these associations and to examine possible mechanisms linking stress and STB.","container-title":"Autism: The International Journal of Research and Practice","DOI":"10.1177/13623613241299872","ISSN":"1461-7005","issue":"5","journalAbbreviation":"Autism","language":"eng","note":"PMID: 39655441\nPMCID: PMC12038079","page":"1184-1208","source":"PubMed","title":"Lifetime stressor exposure is related to suicidality in autistic adults: A multinational study","title-short":"Lifetime stressor exposure is related to suicidality in autistic adults","volume":"29","author":[{"family":"Moseley","given":"Rachel L."},{"family":"Hedley","given":"Darren"},{"family":"Gamble-Turner","given":"Julie M."},{"family":"Uljarević","given":"Mirko"},{"family":"Bury","given":"Simon M."},{"family":"Shields","given":"Grant S."},{"family":"Trollor","given":"Julian N."},{"family":"Stokes","given":"Mark A."},{"family":"Slavich","given":"George M."}],"issued":{"date-parts":[["2025",5]]}}}],"schema":"https://github.com/citation-style-language/schema/raw/master/csl-citation.json"} </w:instrText>
      </w:r>
      <w:r w:rsidR="00B22DED">
        <w:rPr>
          <w:rFonts w:ascii="Calibri" w:hAnsi="Calibri" w:cs="Calibri"/>
        </w:rPr>
        <w:fldChar w:fldCharType="separate"/>
      </w:r>
      <w:r w:rsidR="00A463E5" w:rsidRPr="00A463E5">
        <w:rPr>
          <w:rFonts w:ascii="Aptos" w:hAnsi="Aptos"/>
        </w:rPr>
        <w:t>(83,84,131)</w:t>
      </w:r>
      <w:r w:rsidR="00B22DED">
        <w:rPr>
          <w:rFonts w:ascii="Calibri" w:hAnsi="Calibri" w:cs="Calibri"/>
        </w:rPr>
        <w:fldChar w:fldCharType="end"/>
      </w:r>
      <w:r w:rsidR="00EC73D9">
        <w:rPr>
          <w:rFonts w:ascii="Calibri" w:hAnsi="Calibri" w:cs="Calibri"/>
        </w:rPr>
        <w:t>.</w:t>
      </w:r>
      <w:r>
        <w:rPr>
          <w:rFonts w:ascii="Calibri" w:hAnsi="Calibri" w:cs="Calibri"/>
        </w:rPr>
        <w:t xml:space="preserve"> Previous trauma has been linked with suicidality</w:t>
      </w:r>
      <w:r w:rsidR="00210F7D">
        <w:rPr>
          <w:rFonts w:ascii="Calibri" w:hAnsi="Calibri" w:cs="Calibri"/>
        </w:rPr>
        <w:t xml:space="preserve"> </w:t>
      </w:r>
      <w:r w:rsidR="00AD4009">
        <w:rPr>
          <w:rFonts w:ascii="Calibri" w:hAnsi="Calibri" w:cs="Calibri"/>
        </w:rPr>
        <w:fldChar w:fldCharType="begin"/>
      </w:r>
      <w:r w:rsidR="00A463E5">
        <w:rPr>
          <w:rFonts w:ascii="Calibri" w:hAnsi="Calibri" w:cs="Calibri"/>
        </w:rPr>
        <w:instrText xml:space="preserve"> ADDIN ZOTERO_ITEM CSL_CITATION {"citationID":"nTDNBF7Z","properties":{"formattedCitation":"(86)","plainCitation":"(86)","noteIndex":0},"citationItems":[{"id":1624,"uris":["http://zotero.org/users/local/9pQthM68/items/N9D2TH8J"],"itemData":{"id":1624,"type":"article-journal","abstract":"This study explored whether the Interpersonal Theory of suicide informs our understanding of high rates of suicidality in autistic adults. Autistic and non-autistic adults (n = 695, mean age 41.7 years, 58% female) completed an online survey of self-reported thwarted belonging, perceived burden, autistic traits, suicidal capability, trauma, and lifetime suicidality. Autistic people reported stronger feelings of perceived burden, thwarted belonging and more lifetime trauma than non-autistic people. The hypothesised interaction between burdensomeness and thwarted belonging were observed in the non-autistic group but not in the autistic group. In both groups autistic traits influenced suicidality through burdensomeness/thwarted belonging. Promoting self-worth and social inclusion are important for suicide prevention and future research should explore how these are experienced and expressed by autistic people.","container-title":"Journal of Autism and Developmental Disorders","DOI":"10.1007/s10803-020-04393-8","ISSN":"1573-3432","issue":"10","journalAbbreviation":"J Autism Dev Disord","language":"eng","note":"PMID: 32125567","page":"3620-3637","source":"PubMed","title":"Understanding Suicide Risk in Autistic Adults: Comparing the Interpersonal Theory of Suicide in Autistic and Non-autistic Samples","title-short":"Understanding Suicide Risk in Autistic Adults","volume":"50","author":[{"family":"Pelton","given":"Mirabel K."},{"family":"Crawford","given":"Hayley"},{"family":"Robertson","given":"Ashley E."},{"family":"Rodgers","given":"Jacqui"},{"family":"Baron-Cohen","given":"Simon"},{"family":"Cassidy","given":"Sarah"}],"issued":{"date-parts":[["2020",10]]}}}],"schema":"https://github.com/citation-style-language/schema/raw/master/csl-citation.json"} </w:instrText>
      </w:r>
      <w:r w:rsidR="00AD4009">
        <w:rPr>
          <w:rFonts w:ascii="Calibri" w:hAnsi="Calibri" w:cs="Calibri"/>
        </w:rPr>
        <w:fldChar w:fldCharType="separate"/>
      </w:r>
      <w:r w:rsidR="00A463E5" w:rsidRPr="00A463E5">
        <w:rPr>
          <w:rFonts w:ascii="Calibri" w:hAnsi="Calibri" w:cs="Calibri"/>
        </w:rPr>
        <w:t>(86)</w:t>
      </w:r>
      <w:r w:rsidR="00AD4009">
        <w:rPr>
          <w:rFonts w:ascii="Calibri" w:hAnsi="Calibri" w:cs="Calibri"/>
        </w:rPr>
        <w:fldChar w:fldCharType="end"/>
      </w:r>
      <w:r>
        <w:rPr>
          <w:rFonts w:ascii="Calibri" w:hAnsi="Calibri" w:cs="Calibri"/>
        </w:rPr>
        <w:t xml:space="preserve">. These findings indicate </w:t>
      </w:r>
      <w:r w:rsidRPr="7BB20CDC">
        <w:rPr>
          <w:rFonts w:ascii="Calibri" w:hAnsi="Calibri" w:cs="Calibri"/>
        </w:rPr>
        <w:t>a</w:t>
      </w:r>
      <w:r w:rsidR="19DF5A38" w:rsidRPr="7BB20CDC">
        <w:rPr>
          <w:rFonts w:ascii="Calibri" w:hAnsi="Calibri" w:cs="Calibri"/>
        </w:rPr>
        <w:t>n</w:t>
      </w:r>
      <w:r>
        <w:rPr>
          <w:rFonts w:ascii="Calibri" w:hAnsi="Calibri" w:cs="Calibri"/>
        </w:rPr>
        <w:t xml:space="preserve"> urgent need for the provision of mental health screening services for those with autism, with a specific focus on transition periods such as adolescence to adulthood. The implementation of potential interventions and programmes involving early behavioural health screening should be considered at these crucial transition periods</w:t>
      </w:r>
      <w:r w:rsidR="365A02EE" w:rsidRPr="6B73E42F">
        <w:rPr>
          <w:rFonts w:ascii="Calibri" w:hAnsi="Calibri" w:cs="Calibri"/>
        </w:rPr>
        <w:t xml:space="preserve"> as well as in older adulthood</w:t>
      </w:r>
      <w:r>
        <w:rPr>
          <w:rFonts w:ascii="Calibri" w:hAnsi="Calibri" w:cs="Calibri"/>
        </w:rPr>
        <w:t xml:space="preserve">, and as soon as mental health diagnoses or symptoms are detected. Such proactive preventative approaches may enable timely detection and potentially reduce long-term psychological burden and associated complications. </w:t>
      </w:r>
    </w:p>
    <w:p w14:paraId="1E0DD9A7" w14:textId="71D748F3" w:rsidR="006B4D33" w:rsidRPr="007D7C82" w:rsidRDefault="006B4D33" w:rsidP="009D5F00">
      <w:pPr>
        <w:jc w:val="both"/>
        <w:rPr>
          <w:rFonts w:ascii="Calibri" w:hAnsi="Calibri" w:cs="Calibri"/>
        </w:rPr>
      </w:pPr>
      <w:r w:rsidRPr="006B4D33">
        <w:rPr>
          <w:rFonts w:ascii="Calibri" w:hAnsi="Calibri" w:cs="Calibri"/>
          <w:b/>
          <w:bCs/>
          <w:i/>
          <w:iCs/>
          <w:color w:val="156082" w:themeColor="accent1"/>
        </w:rPr>
        <w:t>Q</w:t>
      </w:r>
      <w:r w:rsidR="005A3EB5">
        <w:rPr>
          <w:rFonts w:ascii="Calibri" w:hAnsi="Calibri" w:cs="Calibri"/>
          <w:b/>
          <w:bCs/>
          <w:i/>
          <w:iCs/>
          <w:color w:val="156082" w:themeColor="accent1"/>
        </w:rPr>
        <w:t xml:space="preserve">uality of </w:t>
      </w:r>
      <w:r w:rsidR="00A34B62">
        <w:rPr>
          <w:rFonts w:ascii="Calibri" w:hAnsi="Calibri" w:cs="Calibri"/>
          <w:b/>
          <w:bCs/>
          <w:i/>
          <w:iCs/>
          <w:color w:val="156082" w:themeColor="accent1"/>
        </w:rPr>
        <w:t>l</w:t>
      </w:r>
      <w:r w:rsidR="005A3EB5">
        <w:rPr>
          <w:rFonts w:ascii="Calibri" w:hAnsi="Calibri" w:cs="Calibri"/>
          <w:b/>
          <w:bCs/>
          <w:i/>
          <w:iCs/>
          <w:color w:val="156082" w:themeColor="accent1"/>
        </w:rPr>
        <w:t>ife</w:t>
      </w:r>
    </w:p>
    <w:p w14:paraId="776A64C1" w14:textId="3D64C1AD" w:rsidR="0071356E" w:rsidRDefault="00950FBA" w:rsidP="7DB7BACB">
      <w:pPr>
        <w:jc w:val="both"/>
        <w:rPr>
          <w:rFonts w:ascii="Calibri" w:hAnsi="Calibri" w:cs="Calibri"/>
        </w:rPr>
      </w:pPr>
      <w:r>
        <w:rPr>
          <w:rFonts w:ascii="Calibri" w:hAnsi="Calibri" w:cs="Calibri"/>
        </w:rPr>
        <w:t>According to Verd</w:t>
      </w:r>
      <w:r w:rsidR="00A655F5">
        <w:rPr>
          <w:rFonts w:ascii="Calibri" w:hAnsi="Calibri" w:cs="Calibri"/>
        </w:rPr>
        <w:t>u</w:t>
      </w:r>
      <w:r>
        <w:rPr>
          <w:rFonts w:ascii="Calibri" w:hAnsi="Calibri" w:cs="Calibri"/>
        </w:rPr>
        <w:t>go and colleagues (2012)</w:t>
      </w:r>
      <w:r w:rsidR="499C9AB5">
        <w:rPr>
          <w:rFonts w:ascii="Calibri" w:hAnsi="Calibri" w:cs="Calibri"/>
        </w:rPr>
        <w:t xml:space="preserve"> </w:t>
      </w:r>
      <w:r w:rsidR="00AD4009">
        <w:rPr>
          <w:rFonts w:ascii="Calibri" w:hAnsi="Calibri" w:cs="Calibri"/>
        </w:rPr>
        <w:fldChar w:fldCharType="begin"/>
      </w:r>
      <w:r w:rsidR="00A463E5">
        <w:rPr>
          <w:rFonts w:ascii="Calibri" w:hAnsi="Calibri" w:cs="Calibri"/>
        </w:rPr>
        <w:instrText xml:space="preserve"> ADDIN ZOTERO_ITEM CSL_CITATION {"citationID":"t44rfSRD","properties":{"formattedCitation":"(132)","plainCitation":"(132)","noteIndex":0},"citationItems":[{"id":1711,"uris":["http://zotero.org/users/local/9pQthM68/items/V86CDRWX"],"itemData":{"id":1711,"type":"article-journal","abstract":"BACKGROUND: The changed societal views of persons with disabilities are reflected in the 2006 United Nations Convention on the Rights of Persons with Disabilities. However, what is not specified in the Convention is how to operationalise and measure the Articles composing the Convention, and how to use that information to further enhance the human rights of persons with disabilities.\nMETHOD: The authors analyse the relationships between eight core quality of life domains and the 34 Articles contained in the Convention.\nRESULTS: There is a close relationship between the core quality of life domains and the 34 Articles contained in the Convention. Furthermore, the current status of these Articles can be evaluated through the assessment of indicators associated with the eight core quality of life domains.\nCONCLUSIONS: Based on the assessment of these quality of life-related outcomes, three strategies can be used to enhance the human rights of persons with intellectual disability. These three are to employ person-centred planning, publish provider profiles and implement a system of support.","container-title":"Journal of intellectual disability research: JIDR","DOI":"10.1111/j.1365-2788.2012.01585.x","ISSN":"1365-2788","issue":"11","journalAbbreviation":"J Intellect Disabil Res","language":"eng","note":"PMID: 22672317","page":"1036-1045","source":"PubMed","title":"The concept of quality of life and its role in enhancing human rights in the field of intellectual disability","volume":"56","author":[{"family":"Verdugo","given":"M. A."},{"family":"Navas","given":"P."},{"family":"Gómez","given":"L. E."},{"family":"Schalock","given":"R. L."}],"issued":{"date-parts":[["2012",11]]}}}],"schema":"https://github.com/citation-style-language/schema/raw/master/csl-citation.json"} </w:instrText>
      </w:r>
      <w:r w:rsidR="00AD4009">
        <w:rPr>
          <w:rFonts w:ascii="Calibri" w:hAnsi="Calibri" w:cs="Calibri"/>
        </w:rPr>
        <w:fldChar w:fldCharType="separate"/>
      </w:r>
      <w:r w:rsidR="00A463E5" w:rsidRPr="00A463E5">
        <w:rPr>
          <w:rFonts w:ascii="Aptos" w:hAnsi="Aptos"/>
        </w:rPr>
        <w:t>(132)</w:t>
      </w:r>
      <w:r w:rsidR="00AD4009">
        <w:rPr>
          <w:rFonts w:ascii="Calibri" w:hAnsi="Calibri" w:cs="Calibri"/>
        </w:rPr>
        <w:fldChar w:fldCharType="end"/>
      </w:r>
      <w:r>
        <w:rPr>
          <w:rFonts w:ascii="Calibri" w:hAnsi="Calibri" w:cs="Calibri"/>
        </w:rPr>
        <w:t xml:space="preserve"> a good </w:t>
      </w:r>
      <w:r w:rsidR="3FE50655">
        <w:rPr>
          <w:rFonts w:ascii="Calibri" w:hAnsi="Calibri" w:cs="Calibri"/>
        </w:rPr>
        <w:t>quality-of-life</w:t>
      </w:r>
      <w:r>
        <w:rPr>
          <w:rFonts w:ascii="Calibri" w:hAnsi="Calibri" w:cs="Calibri"/>
        </w:rPr>
        <w:t xml:space="preserve">, as determined by a person’s perceived existence shaped by </w:t>
      </w:r>
      <w:r w:rsidR="00546125">
        <w:rPr>
          <w:rFonts w:ascii="Calibri" w:hAnsi="Calibri" w:cs="Calibri"/>
        </w:rPr>
        <w:t xml:space="preserve">their personal </w:t>
      </w:r>
      <w:r>
        <w:rPr>
          <w:rFonts w:ascii="Calibri" w:hAnsi="Calibri" w:cs="Calibri"/>
        </w:rPr>
        <w:t xml:space="preserve">experiences, is intricately linked to the UNCRPD. </w:t>
      </w:r>
      <w:r w:rsidR="007E5248">
        <w:rPr>
          <w:rFonts w:ascii="Calibri" w:hAnsi="Calibri" w:cs="Calibri"/>
        </w:rPr>
        <w:t>Restricted</w:t>
      </w:r>
      <w:r w:rsidR="00F4363A">
        <w:rPr>
          <w:rFonts w:ascii="Calibri" w:hAnsi="Calibri" w:cs="Calibri"/>
        </w:rPr>
        <w:t xml:space="preserve"> </w:t>
      </w:r>
      <w:r w:rsidR="00EB1F70">
        <w:rPr>
          <w:rFonts w:ascii="Calibri" w:hAnsi="Calibri" w:cs="Calibri"/>
        </w:rPr>
        <w:t xml:space="preserve">social </w:t>
      </w:r>
      <w:r w:rsidR="00173537">
        <w:rPr>
          <w:rFonts w:ascii="Calibri" w:hAnsi="Calibri" w:cs="Calibri"/>
        </w:rPr>
        <w:t>integration</w:t>
      </w:r>
      <w:r w:rsidR="000C3F4E">
        <w:rPr>
          <w:rFonts w:ascii="Calibri" w:hAnsi="Calibri" w:cs="Calibri"/>
        </w:rPr>
        <w:t xml:space="preserve"> of autistic adults</w:t>
      </w:r>
      <w:r w:rsidR="00F4363A">
        <w:rPr>
          <w:rFonts w:ascii="Calibri" w:hAnsi="Calibri" w:cs="Calibri"/>
        </w:rPr>
        <w:t xml:space="preserve"> heightens mental stress and can lead to </w:t>
      </w:r>
      <w:r w:rsidR="00B83E9F">
        <w:rPr>
          <w:rFonts w:ascii="Calibri" w:hAnsi="Calibri" w:cs="Calibri"/>
        </w:rPr>
        <w:t>exclusion</w:t>
      </w:r>
      <w:r w:rsidR="006B1B28">
        <w:rPr>
          <w:rFonts w:ascii="Calibri" w:hAnsi="Calibri" w:cs="Calibri"/>
        </w:rPr>
        <w:t xml:space="preserve">, </w:t>
      </w:r>
      <w:r w:rsidR="00B83E9F">
        <w:rPr>
          <w:rFonts w:ascii="Calibri" w:hAnsi="Calibri" w:cs="Calibri"/>
        </w:rPr>
        <w:t>bullying</w:t>
      </w:r>
      <w:r w:rsidR="009A1CD7">
        <w:rPr>
          <w:rFonts w:ascii="Calibri" w:hAnsi="Calibri" w:cs="Calibri"/>
        </w:rPr>
        <w:t xml:space="preserve">, </w:t>
      </w:r>
      <w:r w:rsidR="00A67B75">
        <w:rPr>
          <w:rFonts w:ascii="Calibri" w:hAnsi="Calibri" w:cs="Calibri"/>
        </w:rPr>
        <w:t xml:space="preserve">social impairment </w:t>
      </w:r>
      <w:r w:rsidR="009A1CD7">
        <w:rPr>
          <w:rFonts w:ascii="Calibri" w:hAnsi="Calibri" w:cs="Calibri"/>
        </w:rPr>
        <w:t>and loneliness</w:t>
      </w:r>
      <w:r w:rsidR="06045987">
        <w:rPr>
          <w:rFonts w:ascii="Calibri" w:hAnsi="Calibri" w:cs="Calibri"/>
        </w:rPr>
        <w:t>,</w:t>
      </w:r>
      <w:r w:rsidR="009A1CD7">
        <w:rPr>
          <w:rFonts w:ascii="Calibri" w:hAnsi="Calibri" w:cs="Calibri"/>
        </w:rPr>
        <w:t xml:space="preserve"> </w:t>
      </w:r>
      <w:r w:rsidR="00F734C4">
        <w:rPr>
          <w:rFonts w:ascii="Calibri" w:hAnsi="Calibri" w:cs="Calibri"/>
        </w:rPr>
        <w:t xml:space="preserve">while </w:t>
      </w:r>
      <w:r w:rsidR="2108806A">
        <w:rPr>
          <w:rFonts w:ascii="Calibri" w:hAnsi="Calibri" w:cs="Calibri"/>
        </w:rPr>
        <w:t>i</w:t>
      </w:r>
      <w:r w:rsidR="00F734C4">
        <w:rPr>
          <w:rFonts w:ascii="Calibri" w:hAnsi="Calibri" w:cs="Calibri"/>
        </w:rPr>
        <w:t>nadequate social support was associated with lower self-esteem and</w:t>
      </w:r>
      <w:r w:rsidR="426D2BD0">
        <w:rPr>
          <w:rFonts w:ascii="Calibri" w:hAnsi="Calibri" w:cs="Calibri"/>
        </w:rPr>
        <w:t xml:space="preserve"> </w:t>
      </w:r>
      <w:r w:rsidR="4CA0156D" w:rsidRPr="7DB7BACB">
        <w:rPr>
          <w:rFonts w:ascii="Calibri" w:hAnsi="Calibri" w:cs="Calibri"/>
        </w:rPr>
        <w:t>quality-of-life</w:t>
      </w:r>
      <w:r w:rsidR="003331B1">
        <w:rPr>
          <w:rFonts w:ascii="Calibri" w:hAnsi="Calibri" w:cs="Calibri"/>
        </w:rPr>
        <w:t xml:space="preserve"> </w:t>
      </w:r>
      <w:r w:rsidR="001445E3">
        <w:rPr>
          <w:rFonts w:ascii="Calibri" w:hAnsi="Calibri" w:cs="Calibri"/>
        </w:rPr>
        <w:fldChar w:fldCharType="begin"/>
      </w:r>
      <w:r w:rsidR="00A463E5">
        <w:rPr>
          <w:rFonts w:ascii="Calibri" w:hAnsi="Calibri" w:cs="Calibri"/>
        </w:rPr>
        <w:instrText xml:space="preserve"> ADDIN ZOTERO_ITEM CSL_CITATION {"citationID":"u5SDn3It","properties":{"formattedCitation":"(81,106,115\\uc0\\u8211{}117,133,134)","plainCitation":"(81,106,115–117,133,134)","noteIndex":0},"citationItems":[{"id":1517,"uris":["http://zotero.org/users/local/9pQthM68/items/XTPBLHPY"],"itemData":{"id":1517,"type":"article-journal","abstract":"Young adulthood (ages 18–25) is a key developmental period for understanding adult outcomes of childhood onset ADHD and autism. We investigated the relationships between ADHD and autism, functional impairment, quality of life, and event‐related potentials from continuous performance task in a young adult twin sample. We observed significant associations accompanied with significant genetic and environmental overlaps in many cases.","container-title":"JCPP Advances","DOI":"10.1002/jcv2.12090","ISSN":"2692-9384","issue":"3","journalAbbreviation":"JCPP Adv","note":"PMID: 37431386\nPMCID: PMC10242939","page":"e12090","source":"PubMed Central","title":"Quality of life, functional impairment and continuous performance task event‐related potentials (ERPs) in young adults with ADHD and autism: A twin study","title-short":"Quality of life, functional impairment and continuous performance task event‐related potentials (ERPs) in young adults with ADHD and autism","volume":"2","author":[{"family":"Aydin","given":"Ümit"},{"family":"Capp","given":"Simone J."},{"family":"Tye","given":"Charlotte"},{"family":"Colvert","given":"Emma"},{"family":"Lau‐Zhu","given":"Alex"},{"family":"Rijsdijk","given":"Frühling"},{"family":"Palmer","given":"Jason"},{"family":"McLoughlin","given":"Gráinne"}],"issued":{"date-parts":[["2022",7,10]]}}},{"id":1529,"uris":["http://zotero.org/users/local/9pQthM68/items/PGYYEL5H"],"itemData":{"id":1529,"type":"article-journal","abstract":"We know that many autistic people feel lonely, but we don't know whether their loneliness changes over time. Our research study followed autistic people and people with other non-spectrum neurodevelopmental disabilities from childhood through young adulthood and asked them about their loneliness. While many people told us they felt lonely or very lonely, a sizable group also told us that they do not feel lonely. We found that people who reported feeling lonely earlier in life were likely to also report feeling lonely later in life. Overall, autistic people and people with other neurodevelopmental disabilities in our study became lonelier from adolescence to adulthood. People described multiple ways they cope with feeling lonely, such as distracting themselves or reaching out to connect with another person. People who used distraction tended to be lonelier than those who did not. Our findings tell us that there is a need for greater support of social connections for many autistic people as they become adults.","container-title":"Autism: The International Journal of Research and Practice","DOI":"10.1177/13623613231217337","ISSN":"1461-7005","issue":"6","journalAbbreviation":"Autism","language":"eng","note":"PMID: 38153097\nPMCID: PMC11132953","page":"1471-1486","source":"PubMed","title":"A longitudinal study of loneliness in autism and other neurodevelopmental disabilities: Coping with loneliness from childhood through adulthood","title-short":"A longitudinal study of loneliness in autism and other neurodevelopmental disabilities","volume":"28","author":[{"family":"Schiltz","given":"Hillary"},{"family":"Gohari","given":"Dena"},{"family":"Park","given":"Jamie"},{"family":"Lord","given":"Catherine"}],"issued":{"date-parts":[["2024",6]]}}},{"id":1548,"uris":["http://zotero.org/users/local/9pQthM68/items/B6EU3UIK"],"itemData":{"id":1548,"type":"article-journal","abstract":"Research on the experience of growing older with autism is very limited. In this study, 13 people with autism aged over 50 years participated in semi-structured interviews about their experiences of diagnosis, social support and getting older. Interviews were analysed using thematic analysis. Three overarching themes were generated: difference, life review and longing for connection. Prior to diagnosis, individuals had awareness of their difficulties, attributed these to intrinsic difference and engaged in a deliberate process of reducing the visibility of this difference. Diagnosis prompted a process of life review and externalisation, whereby past negative experiences were reattributed to autism as opposed to the self. Loneliness, isolation and yearning for interpersonal connection were ubiquitous and longstanding. Autism support and social groups were highly valued, offering opportunities for belonging, acceptance and social comparison. Results highlight the similarity to younger age groups in terms of lived experience and need for greater support, particularly with respect to reducing isolation and improving access to diagnosis.","container-title":"Autism: The International Journal of Research and Practice","DOI":"10.1177/1362361316680914","ISSN":"1461-7005","issue":"3","journalAbbreviation":"Autism","language":"eng","note":"PMID: 29153003","page":"357-367","source":"PubMed","title":"'Suddenly the first fifty years of my life made sense': Experiences of older people with autism","title-short":"'Suddenly the first fifty years of my life made sense'","volume":"22","author":[{"family":"Hickey","given":"Aoife"},{"family":"Crabtree","given":"Jason"},{"family":"Stott","given":"Joshua"}],"issued":{"date-parts":[["2018",4]]}}},{"id":1551,"uris":["http://zotero.org/users/local/9pQthM68/items/MLIVL59T"],"itemData":{"id":1551,"type":"article-journal","abstract":"Research shows heterogeneity in experiences of social contact and social networks in autistic adults. In this study, we aim to identify clusters of social support networks and investigate associations of clusters with mastery, quality of life, and autism characteristics. Autistic adults (N = 381; 45.7% female) aged between 30 and 90 years completed questionnaires on social support characteristics, mastery, autism characteristics, and quality of life. A two-step cluster analysis was used to identify clusters based on social support network items. The cluster analysis revealed three clusters: Cluster 1 (n = 238) with two or more close persons, sometimes including a romantic partner; Cluster 2 (n = 102) with solely a romantic partner as close person; and Cluster 3 (n = 41) without any close persons. Level of emotional support was the most important clustering indicator. People in Cluster 3 reported lower quality of life regarding social relationships and mastery, autism characteristics, and other quality of life scales were similar across clusters. Absence or presence of close persons significantly impacts quality of life regarding social relationships in autistic adults, which highlights the importance of addressing (satisfaction with) social support. In order to enhance quality of life, offering social network interventions to increase social support seems especially relevant for autistic people belonging to Cluster 3.","container-title":"Journal of Autism and Developmental Disorders","DOI":"10.1007/s10803-025-06722-1","ISSN":"1573-3432","journalAbbreviation":"J Autism Dev Disord","language":"eng","note":"PMID: 39871022","source":"PubMed","title":"Social Network Types in Autistic Adults and Its Associations with Mastery, Quality of Life, and Autism Characteristics","author":[{"family":"Heuvel","given":"Rinske M.","non-dropping-particle":"van den"},{"family":"Teunisse","given":"Jan-Pieter"},{"family":"Radhoe","given":"Tulsi A."},{"family":"Putten","given":"Wikke J.","non-dropping-particle":"van der"},{"family":"Torenvliet","given":"Carolien"},{"family":"Wen","given":"Si"},{"family":"Wensing","given":"Michel"},{"family":"Geurts","given":"Hilde M."}],"issued":{"date-parts":[["2025",1,27]]}}},{"id":1554,"uris":["http://zotero.org/users/local/9pQthM68/items/TYP3UJGV"],"itemData":{"id":1554,"type":"article-journal","abstract":"Social support can take many forms, such as practical help, time spent socially with others, or the satisfaction with personal relationships. Social support is known to affect quality of life (QoL) in both non-autistic older and autistic young adults. QoL reflects how satisfied an individual is with their life either overall or in a certain area. We know little about middle-aged and older autistic adults' experiences of social support or QoL. In this study, 388 adults aged 40-83 years old, completed online questionnaires asking about background such as age and sex, depression and anxiety symptoms, QoL (physical, psychological, social, environmental, and autism-specific), and different types of social support. Even after taking into account background, depression, and anxiety, social support was important for individuals' QoL. To our knowledge this is the first paper to examine the relationship between social support and QoL in middle-aged and older autistic adults. Improving social support may have a significant impact on the QoL of older autistic adults. Future studies should examine whether age-related changes in social support (size, content, and arrangement of social networks) that are common in non-autistic aging, also occur among older autistic adults.","container-title":"Autism: The International Journal of Research and Practice","DOI":"10.1177/13623613221081917","ISSN":"1461-7005","issue":"1","journalAbbreviation":"Autism","language":"eng","note":"PMID: 35362329\nPMCID: PMC9806477","page":"92-104","source":"PubMed","title":"Social support and links to quality of life among middle-aged and older autistic adults","volume":"27","author":[{"family":"Charlton","given":"Rebecca A."},{"family":"McQuaid","given":"Goldie A."},{"family":"Wallace","given":"Gregory L."}],"issued":{"date-parts":[["2023",1]]}}},{"id":1557,"uris":["http://zotero.org/users/local/9pQthM68/items/YN7A7JZL"],"itemData":{"id":1557,"type":"article-journal","abstract":"A recent meta-analysis reveals almost half of autistic individuals experience some form of victimization in their lifetime, including bullying and other forms of stigma. Research among caregivers of autistic individuals demonstrates that stigma can have a long-lasting impact on other aspects of a social identity, such as self-esteem, but less research has specifically examined this among autistic adults themselves, in spite of research suggesting these are likely constructs that contribute to the internalization of stigma and subsequent mental health consequences. The current study used a mixed method approach to assess the relation between stigma and several components of social identity and social functioning. More specifically, among 45 autistic young adults, three dimensions of self-reported stigma (discrimination, disclosure, and positive aspects) were examined in relation to self-esteem, self-efficacy, social satisfaction and adaptive social functioning. Quantitative analyses revealed higher reported discriminative and disclosure stigma were significantly associated with lower self-efficacy. Increased experience with all types of stigma were associated with lower social satisfaction. Greater reported disclosure stigma was also associated with lower self-esteem. Qualitative interviewing among eight autistic young adults helped to better understand the nature of stigma and the impact of these experiences. Thematic analysis of the qualitative data revealed that all of the participants experienced stigma in the form of exclusion or isolation and that a majority also experienced verbal bullying. Many of the negative interactions came from educators, peers, and family members. Most participants indicated that these stigmatizing interactions directly contributed to decreased social satisfaction, diminished self-efficacy, and lowered self-esteem. A greater understanding of the negative consequences of stigma can inform efforts to increase awareness and acceptance of autism.","container-title":"Frontiers in Psychiatry","DOI":"10.3389/fpsyt.2023.1243618","ISSN":"1664-0640","journalAbbreviation":"Front Psychiatry","language":"eng","note":"PMID: 37965369\nPMCID: PMC10640997","page":"1243618","source":"PubMed","title":"A mixed method examination: how stigma experienced by autistic adults relates to metrics of social identity and social functioning","title-short":"A mixed method examination","volume":"14","author":[{"family":"Marion","given":"Alex"},{"family":"Bowman","given":"Karrah"},{"family":"Thomas","given":"Gina"},{"family":"Harrison","given":"Ashley J."}],"issued":{"date-parts":[["2023"]]}}},{"id":1507,"uris":["http://zotero.org/users/local/9pQthM68/items/LWULURV2"],"itemData":{"id":1507,"type":"article-journal","abstract":"Individuals with autism experience substantially higher rates of mood problems compared to the general population, which contribute to reduced quality of life and increased mortality through suicide. Here, we reviewed evidence for the clinical presentation, aetiology and therapeutic approaches for mood problems in autism. We identified a lack of validated tools for accurately identifying mood problems in individuals with autism, who may present with 'atypical' features (e.g. severe irritability). Risk factors for mood problems in autism appear to be largely overlapping with those identified in the general population, including shared genetic, environmental, cognitive, physiological/neurobiological mechanisms. However, these mechanisms are exacerbated directly/indirectly by lived experiences of autism, including increased vulnerability for chronic stress - often related to social-communication difficulties(/bullying) and sensory sensitivities. Lastly, current therapeutic approaches are based on recommendations for primary mood disorders, with little reference to the neurobiological/cognitive differences associated with autism. Thus, we recommend: 1) the development and validation of (objective) tools to identify mood problems in autism and measure therapeutic efficacy; 2) an interactive approach to investigating aetiologies in large-scale longitudinal studies, integrating different levels of analysis (e.g. cognitive, neurobiological) and lived experience; 3) testing potential treatments through high-quality (e.g. sufficiently powered, blinded) clinical trials, specifically for individuals with autism.","container-title":"International Review of Psychiatry (Abingdon, England)","DOI":"10.1080/09540261.2021.1872506","ISSN":"1369-1627","issue":"3","journalAbbreviation":"Int Rev Psychiatry","language":"eng","note":"PMID: 33648430","page":"280-299","source":"PubMed","title":"Autism and mood disorders","volume":"33","author":[{"family":"Oakley","given":"Bethany"},{"family":"Loth","given":"Eva"},{"family":"Murphy","given":"Declan G."}],"issued":{"date-parts":[["2021",5]]}}}],"schema":"https://github.com/citation-style-language/schema/raw/master/csl-citation.json"} </w:instrText>
      </w:r>
      <w:r w:rsidR="001445E3">
        <w:rPr>
          <w:rFonts w:ascii="Calibri" w:hAnsi="Calibri" w:cs="Calibri"/>
        </w:rPr>
        <w:fldChar w:fldCharType="separate"/>
      </w:r>
      <w:r w:rsidR="00A463E5" w:rsidRPr="00A463E5">
        <w:rPr>
          <w:rFonts w:ascii="Calibri" w:hAnsi="Calibri" w:cs="Calibri"/>
          <w:kern w:val="0"/>
        </w:rPr>
        <w:t>(81,106,115–117,133,134)</w:t>
      </w:r>
      <w:r w:rsidR="001445E3">
        <w:rPr>
          <w:rFonts w:ascii="Calibri" w:hAnsi="Calibri" w:cs="Calibri"/>
        </w:rPr>
        <w:fldChar w:fldCharType="end"/>
      </w:r>
      <w:r w:rsidR="00AF64F9">
        <w:rPr>
          <w:rFonts w:ascii="Calibri" w:hAnsi="Calibri" w:cs="Calibri"/>
        </w:rPr>
        <w:t xml:space="preserve">. </w:t>
      </w:r>
      <w:r w:rsidR="001E3657">
        <w:rPr>
          <w:rFonts w:ascii="Calibri" w:hAnsi="Calibri" w:cs="Calibri"/>
        </w:rPr>
        <w:t>Research on the employment of autistic people, which falls under workforce dynamics in DCDE’s Overarching Themes</w:t>
      </w:r>
      <w:r w:rsidR="176FD760">
        <w:rPr>
          <w:rFonts w:ascii="Calibri" w:hAnsi="Calibri" w:cs="Calibri"/>
        </w:rPr>
        <w:t>,</w:t>
      </w:r>
      <w:r w:rsidR="001E3657">
        <w:rPr>
          <w:rFonts w:ascii="Calibri" w:hAnsi="Calibri" w:cs="Calibri"/>
        </w:rPr>
        <w:t xml:space="preserve"> portrays a challenging environment. Although employment was associated with better </w:t>
      </w:r>
      <w:r w:rsidR="242DD561" w:rsidRPr="7DB7BACB">
        <w:rPr>
          <w:rFonts w:ascii="Calibri" w:hAnsi="Calibri" w:cs="Calibri"/>
        </w:rPr>
        <w:t>quality-of-life</w:t>
      </w:r>
      <w:r w:rsidR="001E3657">
        <w:rPr>
          <w:rFonts w:ascii="Calibri" w:hAnsi="Calibri" w:cs="Calibri"/>
        </w:rPr>
        <w:t xml:space="preserve">, many autistic </w:t>
      </w:r>
      <w:r w:rsidR="1362BD8C">
        <w:rPr>
          <w:rFonts w:ascii="Calibri" w:hAnsi="Calibri" w:cs="Calibri"/>
        </w:rPr>
        <w:t>adults</w:t>
      </w:r>
      <w:r w:rsidR="001E3657">
        <w:rPr>
          <w:rFonts w:ascii="Calibri" w:hAnsi="Calibri" w:cs="Calibri"/>
        </w:rPr>
        <w:t xml:space="preserve"> experienced difficulty</w:t>
      </w:r>
      <w:r w:rsidR="03F8FD9E" w:rsidRPr="7BB20CDC">
        <w:rPr>
          <w:rFonts w:ascii="Calibri" w:hAnsi="Calibri" w:cs="Calibri"/>
        </w:rPr>
        <w:t>,</w:t>
      </w:r>
      <w:r w:rsidR="001E3657">
        <w:rPr>
          <w:rFonts w:ascii="Calibri" w:hAnsi="Calibri" w:cs="Calibri"/>
        </w:rPr>
        <w:t xml:space="preserve"> low rates in employment and restricted employment opportunities</w:t>
      </w:r>
      <w:r w:rsidR="00DC145F">
        <w:rPr>
          <w:rFonts w:ascii="Calibri" w:hAnsi="Calibri" w:cs="Calibri"/>
        </w:rPr>
        <w:t xml:space="preserve"> </w:t>
      </w:r>
      <w:r w:rsidR="00DE74A2">
        <w:rPr>
          <w:rFonts w:ascii="Calibri" w:hAnsi="Calibri" w:cs="Calibri"/>
        </w:rPr>
        <w:fldChar w:fldCharType="begin"/>
      </w:r>
      <w:r w:rsidR="00A463E5">
        <w:rPr>
          <w:rFonts w:ascii="Calibri" w:hAnsi="Calibri" w:cs="Calibri"/>
        </w:rPr>
        <w:instrText xml:space="preserve"> ADDIN ZOTERO_ITEM CSL_CITATION {"citationID":"CIVJREQh","properties":{"formattedCitation":"(52,62,64,103,104,113,119)","plainCitation":"(52,62,64,103,104,113,119)","noteIndex":0},"citationItems":[{"id":1429,"uris":["http://zotero.org/users/local/9pQthM68/items/9UNAHMA4"],"itemData":{"id":1429,"type":"article-journal","abstract":"In Florida, the Agency for Persons with Disabilities provides waivers for adults with the following types of disabilities: intellectual disability, autism spectrum disorder, cerebral palsy, spina bifida, Down syndrome, and Prader-Willi syndrome. This review examined the peer-reviewed literature to indicate and assess the common needs for individuals with intellectual and developmental disabilities. Current models of service delivery, the efficacy of these services, and remaining gaps in the need fulfillment of individuals within the six diagnostic categorizations of interest were examined. Severity level within each diagnostic category was plotted on a matrix according to whether the needs of individuals were minimal, moderate, severe, or universal. The study found that sexual health education, socialization, and adult-focused medical care are universal needs among the six conditions. The study indicates that health-care professionals must work toward addressing the many unmet needs in comprehensive life span care services for adult individuals with neurodevelopmental disorders.","container-title":"Journal of intellectual disabilities: JOID","DOI":"10.1177/1744629517726209","ISSN":"1744-6309","issue":"1","journalAbbreviation":"J Intellect Disabil","language":"eng","note":"PMID: 28847208","page":"97-116","source":"PubMed","title":"Gap analysis of service needs for adults with neurodevelopmental disorders","volume":"23","author":[{"family":"Burke","given":"Shanna L."},{"family":"Wagner","given":"Eric"},{"family":"Marolda","given":"Heather"},{"family":"Quintana","given":"Jordan E."},{"family":"Maddux","given":"Marlaina"}],"issued":{"date-parts":[["2019",3]]}}},{"id":1470,"uris":["http://zotero.org/users/local/9pQthM68/items/AKTLIRLY"],"itemData":{"id":1470,"type":"article-journal","abstract":"Adults with autism spectrum disorders (ASD) fall short of social outcomes of non-ASD peers in mid-life, as documented by currently published research. The aim of the current study was to extend what is known about social functioning, employment, independent living, and use of social services by examining details of the current life status for a population-based sample of adults with ASD (mean age = 35.5 years, range = 22.2-51.4). We collected outcome data via direct assessment and informant report for 169 individuals. Three-fourths of the sample had cognitive abilities in the intellectually disabled range. Social functioning outcomes, as a single measure, mirror those reported previously for other samples, including samples with a high proportion of individuals with normal range intellectual abilities, with 20% achieving the most independent outcomes and 46% requiring high levels of support across most life areas. Participant subgroups who achieved maximal outcomes represented a range of social and intellectual abilities for several outcome metrics. Participants used high levels of public and private supports, yet specific areas of clear, unmet need were also identified. Autism Res 2018, 11: 142-152. © 2017 International Society for Autism Research, Wiley Periodicals, Inc.\nLAY SUMMARY: This paper describes the social functioning outcomes for 169 adults with autism spectrum disorders in mid-life. Adult participants spanned the full range of functional and cognitive ability levels, with over 75% functioning in the cognitively impaired range. While summary descriptions of outcomes for this sample were similar to those reported for other groups of adults, this report provides detailed information regarding employment outcomes, social relationships, leisure activities, participation in the community, residential situations, public service use, and involvement with law enforcement.","container-title":"Autism Research: Official Journal of the International Society for Autism Research","DOI":"10.1002/aur.1897","ISSN":"1939-3806","issue":"1","journalAbbreviation":"Autism Res","language":"eng","note":"PMID: 29266823\nPMCID: PMC5924705","page":"142-152","source":"PubMed","title":"Mid-life social outcomes for a population-based sample of adults with ASD","volume":"11","author":[{"family":"Farley","given":"Megan"},{"family":"Cottle","given":"Kristina J."},{"family":"Bilder","given":"Deborah"},{"family":"Viskochil","given":"Joseph"},{"family":"Coon","given":"Hilary"},{"family":"McMahon","given":"William"}],"issued":{"date-parts":[["2018",1]]}}},{"id":1541,"uris":["http://zotero.org/users/local/9pQthM68/items/FNFN98BZ"],"itemData":{"id":1541,"type":"article-journal","abstract":"PURPOSE OF REVIEW: Until recently, there has been little systematic study of adult life among individuals with autism spectrum disorder (ASD) but recognition of the high psychological and social costs of ASD has led to an increase in adult-focused research over the past decade. The aim of this review is to summarize recent empirical findings on outcomes for adults with ASD.\nRECENT FINDINGS: Most research on adult outcomes in ASD indicates very limited social integration, poor job prospects and high rates of mental health problems. However, studies vary widely in their methodology, choice of measures and selection of participants. Thus, estimates of how many adults have significant social and mental health problems are often conflicting. There is little consistent information on the individual, familial or wider social factors that may facilitate more positive social and psychological outcomes. There is a particular dearth of research on older individuals with ASD.\nSUMMARY: The very variable findings reported in this review reflect the problems of conducting research into lifetime outcomes for individuals with a condition as heterogeneous as ASD. Much more systematic research is needed to delineate different patterns of development in adulthood and to determine the factors influencing these trajectories.","container-title":"Current Opinion in Psychiatry","DOI":"10.1097/YCO.0000000000000308","ISSN":"1473-6578","issue":"2","journalAbbreviation":"Curr Opin Psychiatry","language":"eng","note":"PMID: 28067726","page":"69-76","source":"PubMed","title":"Autism spectrum disorder: outcomes in adulthood","title-short":"Autism spectrum disorder","volume":"30","author":[{"family":"Howlin","given":"Patricia"},{"family":"Magiati","given":"Iliana"}],"issued":{"date-parts":[["2017",3]]}}},{"id":1504,"uris":["http://zotero.org/users/local/9pQthM68/items/K4XWF2RK"],"itemData":{"id":1504,"type":"article-journal","abstract":"Research shows that autistic adults are at risk of a range of physical (e.g. sleep difficulties) and mental health (e.g. anxiety) conditions, as well as lower employment and post-secondary education participation; these all can affect one's quality of life. However, we have little information about what affects quality of life for autistic individuals across the lifespan and whether this differs from non-autistic people. We determined what factors (e.g. mental or physical health challenges) affected quality of life in a large group of autistic individuals aged 15-80 years compared with similar age non-autistic individuals. We also examined what factors affected quality of life of the autistic group 2 years later. We found a similar pattern of results for the autistic and non-autistic groups; depression symptoms, psychological well-being, sleep quality and autonomic symptoms (e.g. sweating) were all significant predictors of quality of life. In addition, among the autistic group, baseline quality of life had the most influence on quality of life 2 years later. These results have implications for support services, as they highlight the relationship between mental health (especially depression) and quality of life. Given that sleep challenges (e.g. insomnia) are related to mental health, an intervention addressing both insomnia and mental health may be most useful in helping autistic individuals improve their quality of life.","container-title":"Autism: The International Journal of Research and Practice","DOI":"10.1177/1362361320908107","ISSN":"1461-7005","issue":"4","journalAbbreviation":"Autism","language":"eng","note":"PMID: 32169010","page":"954-967","source":"PubMed","title":"Cross-sectional and longitudinal predictors of quality of life in autistic individuals from adolescence to adulthood: The role of mental health and sleep quality","title-short":"Cross-sectional and longitudinal predictors of quality of life in autistic individuals from adolescence to adulthood","volume":"24","author":[{"family":"Lawson","given":"Lauren P."},{"family":"Richdale","given":"Amanda L."},{"family":"Haschek","given":"Alexandra"},{"family":"Flower","given":"Rebecca L."},{"family":"Vartuli","given":"Josh"},{"family":"Arnold","given":"Samuel Rc"},{"family":"Trollor","given":"Julian N."}],"issued":{"date-parts":[["2020",5]]}}},{"id":1455,"uris":["http://zotero.org/users/local/9pQthM68/items/39MVFD5G"],"itemData":{"id":1455,"type":"article-journal","abstract":"Research investigation of older adults with autism spectrum disorders (ASD) noticeably lags behind studies of children and younger adults with ASD. This article reviews the current literature regarding a range of quality of life outcomes of aging adults with ASD. Studies that have addressed life expectancy, comorbid physical and mental health issues, ASD symptomatology, and social, residential, and vocational outcomes are reviewed. Research challenges in identifying older cohorts of adults with ASD are also discussed, and notable areas of concern are highlighted. Overall, aging with ASD does present challenges, but there is also evidence that positive outcomes are attainable. The article concludes with brief recommendations on how to optimize the aging process for individuals with ASD.","container-title":"American Journal on Intellectual and Developmental Disabilities","DOI":"10.1352/1944-7558-117.6.478","ISSN":"1944-7515","issue":"6","journalAbbreviation":"Am J Intellect Dev Disabil","language":"eng","note":"PMID: 23167487","page":"478-496","source":"PubMed","title":"Into the unknown: aging with autism spectrum disorders","title-short":"Into the unknown","volume":"117","author":[{"family":"Perkins","given":"Elizabeth A."},{"family":"Berkman","given":"Karen A."}],"issued":{"date-parts":[["2012",11]]}}},{"id":1513,"uris":["http://zotero.org/users/local/9pQthM68/items/QBAX5NMW"],"itemData":{"id":1513,"type":"article-journal","abstract":"This article seeks to elucidate the trajectory of development in adolescents and adults with autism. Prospective, retrospective, and cross-sectional studies are reviewed to reveal the manifestation of and changes in the core symptoms of autism in adolescence and adulthood. Comparing children with adolescents and adults, modest degrees of symptom abatement and improvement in skills have been documented in multiple studies, as are increases in verbal and decreases in performance IQ. Nevertheless, most individuals do not attain normative outcomes in adulthood and continue to manifest significant degrees of symptomatology and dependency. However, a small sub-group (about 15%) has more favorable adult outcomes. © 2004 Wiley-Liss, Inc. MRDD Research Reviews 2004;10:234–247.","container-title":"Mental Retardation and Developmental Disabilities Research Reviews","DOI":"10.1002/mrdd.20038","ISSN":"1098-2779","issue":"4","language":"en","note":"_eprint: https://onlinelibrary.wiley.com/doi/pdf/10.1002/mrdd.20038","page":"234-247","source":"Wiley Online Library","title":"Trajectory of development in adolescents and adults with autism","volume":"10","author":[{"family":"Seltzer","given":"Marsha Mailick"},{"family":"Shattuck","given":"Paul"},{"family":"Abbeduto","given":"Leonard"},{"family":"Greenberg","given":"Jan S."}],"issued":{"date-parts":[["2004"]]}}},{"id":1459,"uris":["http://zotero.org/users/local/9pQthM68/items/L6V52UHI"],"itemData":{"id":1459,"type":"article-journal","container-title":"Autism Insights","note":"publisher: Sage Publications Ltd.","page":"21","source":"Google Scholar","title":"The challenge and promise of autism spectrum disorders in adulthood and aging: A systematic review of the literature (1990-2013)","title-short":"The challenge and promise of autism spectrum disorders in adulthood and aging","volume":"5","author":[{"family":"Wright","given":"Scott D."},{"family":"Brooks","given":"Denise E."},{"family":"Grandin","given":"Temple"}],"issued":{"date-parts":[["2013"]]}}}],"schema":"https://github.com/citation-style-language/schema/raw/master/csl-citation.json"} </w:instrText>
      </w:r>
      <w:r w:rsidR="00DE74A2">
        <w:rPr>
          <w:rFonts w:ascii="Calibri" w:hAnsi="Calibri" w:cs="Calibri"/>
        </w:rPr>
        <w:fldChar w:fldCharType="separate"/>
      </w:r>
      <w:r w:rsidR="00A463E5" w:rsidRPr="00A463E5">
        <w:rPr>
          <w:rFonts w:ascii="Calibri" w:hAnsi="Calibri" w:cs="Calibri"/>
        </w:rPr>
        <w:t>(52,62,64,103,104,113,119)</w:t>
      </w:r>
      <w:r w:rsidR="00DE74A2">
        <w:rPr>
          <w:rFonts w:ascii="Calibri" w:hAnsi="Calibri" w:cs="Calibri"/>
        </w:rPr>
        <w:fldChar w:fldCharType="end"/>
      </w:r>
      <w:r w:rsidR="00DC145F">
        <w:rPr>
          <w:rFonts w:ascii="Calibri" w:hAnsi="Calibri" w:cs="Calibri"/>
        </w:rPr>
        <w:t>.</w:t>
      </w:r>
      <w:r w:rsidR="00047BC9">
        <w:rPr>
          <w:rFonts w:ascii="Calibri" w:hAnsi="Calibri" w:cs="Calibri"/>
        </w:rPr>
        <w:t xml:space="preserve"> </w:t>
      </w:r>
      <w:r w:rsidR="002B5921">
        <w:rPr>
          <w:rFonts w:ascii="Calibri" w:hAnsi="Calibri" w:cs="Calibri"/>
        </w:rPr>
        <w:t xml:space="preserve">Similarly, </w:t>
      </w:r>
      <w:r w:rsidR="00AF3997">
        <w:rPr>
          <w:rFonts w:ascii="Calibri" w:hAnsi="Calibri" w:cs="Calibri"/>
        </w:rPr>
        <w:lastRenderedPageBreak/>
        <w:t>an</w:t>
      </w:r>
      <w:r w:rsidR="002B5921">
        <w:rPr>
          <w:rFonts w:ascii="Calibri" w:hAnsi="Calibri" w:cs="Calibri"/>
        </w:rPr>
        <w:t xml:space="preserve"> employed PPI participant </w:t>
      </w:r>
      <w:r w:rsidR="00960E15">
        <w:rPr>
          <w:rFonts w:ascii="Calibri" w:hAnsi="Calibri" w:cs="Calibri"/>
        </w:rPr>
        <w:t xml:space="preserve">reported an increased quality-of-life, although </w:t>
      </w:r>
      <w:r w:rsidR="50056554" w:rsidRPr="7BB20CDC">
        <w:rPr>
          <w:rFonts w:ascii="Calibri" w:hAnsi="Calibri" w:cs="Calibri"/>
        </w:rPr>
        <w:t>another</w:t>
      </w:r>
      <w:r w:rsidR="00960E15">
        <w:rPr>
          <w:rFonts w:ascii="Calibri" w:hAnsi="Calibri" w:cs="Calibri"/>
        </w:rPr>
        <w:t xml:space="preserve"> PPI contributor reported a decreased quality-of-life due to bullying at work. </w:t>
      </w:r>
      <w:r w:rsidR="001E3657">
        <w:rPr>
          <w:rFonts w:ascii="Calibri" w:hAnsi="Calibri" w:cs="Calibri"/>
        </w:rPr>
        <w:t xml:space="preserve">A project to enhance employment readiness for young adults with </w:t>
      </w:r>
      <w:r w:rsidR="6A4D085E">
        <w:rPr>
          <w:rFonts w:ascii="Calibri" w:hAnsi="Calibri" w:cs="Calibri"/>
        </w:rPr>
        <w:t>autism</w:t>
      </w:r>
      <w:r w:rsidR="001E3657">
        <w:rPr>
          <w:rFonts w:ascii="Calibri" w:hAnsi="Calibri" w:cs="Calibri"/>
        </w:rPr>
        <w:t xml:space="preserve"> as they transition from education has been established by </w:t>
      </w:r>
      <w:proofErr w:type="spellStart"/>
      <w:r w:rsidR="001E3657">
        <w:rPr>
          <w:rFonts w:ascii="Calibri" w:hAnsi="Calibri" w:cs="Calibri"/>
        </w:rPr>
        <w:t>Autistica</w:t>
      </w:r>
      <w:proofErr w:type="spellEnd"/>
      <w:r w:rsidR="001E3657">
        <w:rPr>
          <w:rFonts w:ascii="Calibri" w:hAnsi="Calibri" w:cs="Calibri"/>
        </w:rPr>
        <w:t xml:space="preserve"> in the UK, with a target of improving employment rates</w:t>
      </w:r>
      <w:r w:rsidR="00E869DB">
        <w:rPr>
          <w:rFonts w:ascii="Calibri" w:hAnsi="Calibri" w:cs="Calibri"/>
        </w:rPr>
        <w:t xml:space="preserve"> </w:t>
      </w:r>
      <w:r w:rsidR="007A29DF">
        <w:rPr>
          <w:rFonts w:ascii="Calibri" w:hAnsi="Calibri" w:cs="Calibri"/>
        </w:rPr>
        <w:fldChar w:fldCharType="begin"/>
      </w:r>
      <w:r w:rsidR="00A463E5">
        <w:rPr>
          <w:rFonts w:ascii="Calibri" w:hAnsi="Calibri" w:cs="Calibri"/>
        </w:rPr>
        <w:instrText xml:space="preserve"> ADDIN ZOTERO_ITEM CSL_CITATION {"citationID":"4UVCAbxo","properties":{"formattedCitation":"(135)","plainCitation":"(135)","noteIndex":0},"citationItems":[{"id":1721,"uris":["http://zotero.org/users/local/9pQthM68/items/MC5H935U"],"itemData":{"id":1721,"type":"report","title":"Autistica, 2024. Creating an employment readiness programme for autistic young people`.","URL":"https://www.autistica.org.uk/our-research/research-projects/employment-readiness"}}],"schema":"https://github.com/citation-style-language/schema/raw/master/csl-citation.json"} </w:instrText>
      </w:r>
      <w:r w:rsidR="007A29DF">
        <w:rPr>
          <w:rFonts w:ascii="Calibri" w:hAnsi="Calibri" w:cs="Calibri"/>
        </w:rPr>
        <w:fldChar w:fldCharType="separate"/>
      </w:r>
      <w:r w:rsidR="00A463E5" w:rsidRPr="00A463E5">
        <w:rPr>
          <w:rFonts w:ascii="Aptos" w:hAnsi="Aptos"/>
        </w:rPr>
        <w:t>(135)</w:t>
      </w:r>
      <w:r w:rsidR="007A29DF">
        <w:rPr>
          <w:rFonts w:ascii="Calibri" w:hAnsi="Calibri" w:cs="Calibri"/>
        </w:rPr>
        <w:fldChar w:fldCharType="end"/>
      </w:r>
      <w:r w:rsidR="001E3657">
        <w:rPr>
          <w:rFonts w:ascii="Calibri" w:hAnsi="Calibri" w:cs="Calibri"/>
        </w:rPr>
        <w:t>.</w:t>
      </w:r>
    </w:p>
    <w:p w14:paraId="5CA76986" w14:textId="33287A7F" w:rsidR="0071356E" w:rsidRDefault="0127D4FA" w:rsidP="009D5F00">
      <w:pPr>
        <w:jc w:val="both"/>
        <w:rPr>
          <w:rFonts w:ascii="Calibri" w:hAnsi="Calibri" w:cs="Calibri"/>
        </w:rPr>
      </w:pPr>
      <w:r>
        <w:rPr>
          <w:rFonts w:ascii="Calibri" w:hAnsi="Calibri" w:cs="Calibri"/>
        </w:rPr>
        <w:t xml:space="preserve">A </w:t>
      </w:r>
      <w:r w:rsidR="1B1223C7">
        <w:rPr>
          <w:rFonts w:ascii="Calibri" w:hAnsi="Calibri" w:cs="Calibri"/>
        </w:rPr>
        <w:t>l</w:t>
      </w:r>
      <w:r w:rsidR="781E4761">
        <w:rPr>
          <w:rFonts w:ascii="Calibri" w:hAnsi="Calibri" w:cs="Calibri"/>
        </w:rPr>
        <w:t>imited</w:t>
      </w:r>
      <w:r w:rsidR="18446EE5">
        <w:rPr>
          <w:rFonts w:ascii="Calibri" w:hAnsi="Calibri" w:cs="Calibri"/>
        </w:rPr>
        <w:t xml:space="preserve"> </w:t>
      </w:r>
      <w:r w:rsidR="0E8D6C1A">
        <w:rPr>
          <w:rFonts w:ascii="Calibri" w:hAnsi="Calibri" w:cs="Calibri"/>
        </w:rPr>
        <w:t>number of</w:t>
      </w:r>
      <w:r w:rsidR="0006005B">
        <w:rPr>
          <w:rFonts w:ascii="Calibri" w:hAnsi="Calibri" w:cs="Calibri"/>
        </w:rPr>
        <w:t xml:space="preserve"> studies investigated sex differences in autistic people. </w:t>
      </w:r>
      <w:r w:rsidR="00F172DC">
        <w:rPr>
          <w:rFonts w:ascii="Calibri" w:hAnsi="Calibri" w:cs="Calibri"/>
        </w:rPr>
        <w:t>However</w:t>
      </w:r>
      <w:r w:rsidR="00FF77EA">
        <w:rPr>
          <w:rFonts w:ascii="Calibri" w:hAnsi="Calibri" w:cs="Calibri"/>
        </w:rPr>
        <w:t>,</w:t>
      </w:r>
      <w:r w:rsidR="00F172DC">
        <w:rPr>
          <w:rFonts w:ascii="Calibri" w:hAnsi="Calibri" w:cs="Calibri"/>
        </w:rPr>
        <w:t xml:space="preserve"> those that did showed </w:t>
      </w:r>
      <w:r w:rsidR="00DE176B">
        <w:rPr>
          <w:rFonts w:ascii="Calibri" w:hAnsi="Calibri" w:cs="Calibri"/>
        </w:rPr>
        <w:t>that autistic women had significantly lower wellbeing rates</w:t>
      </w:r>
      <w:r w:rsidR="008C2D42">
        <w:rPr>
          <w:rFonts w:ascii="Calibri" w:hAnsi="Calibri" w:cs="Calibri"/>
        </w:rPr>
        <w:t xml:space="preserve">, </w:t>
      </w:r>
      <w:r w:rsidR="00E62537">
        <w:rPr>
          <w:rFonts w:ascii="Calibri" w:hAnsi="Calibri" w:cs="Calibri"/>
        </w:rPr>
        <w:t xml:space="preserve">were more prone to cognitive decline, had </w:t>
      </w:r>
      <w:r w:rsidR="008C2D42">
        <w:rPr>
          <w:rFonts w:ascii="Calibri" w:hAnsi="Calibri" w:cs="Calibri"/>
        </w:rPr>
        <w:t xml:space="preserve">an increased suicide risk </w:t>
      </w:r>
      <w:r w:rsidR="00EB7D68">
        <w:rPr>
          <w:rFonts w:ascii="Calibri" w:hAnsi="Calibri" w:cs="Calibri"/>
        </w:rPr>
        <w:t xml:space="preserve">and heightened issues due to the menopause compared to peers in the general population </w:t>
      </w:r>
      <w:r w:rsidR="00F8760D">
        <w:rPr>
          <w:rFonts w:ascii="Calibri" w:hAnsi="Calibri" w:cs="Calibri"/>
        </w:rPr>
        <w:fldChar w:fldCharType="begin"/>
      </w:r>
      <w:r w:rsidR="00A463E5">
        <w:rPr>
          <w:rFonts w:ascii="Calibri" w:hAnsi="Calibri" w:cs="Calibri"/>
        </w:rPr>
        <w:instrText xml:space="preserve"> ADDIN ZOTERO_ITEM CSL_CITATION {"citationID":"G5mwWyu6","properties":{"formattedCitation":"(63,85)","plainCitation":"(63,85)","noteIndex":0},"citationItems":[{"id":1510,"uris":["http://zotero.org/users/local/9pQthM68/items/LJMWFJAP"],"itemData":{"id":1510,"type":"article-journal","abstract":"OBJECTIVES: Although the health consequences of life stress exposure in the general population are well known, how different stressors occurring over the lifetime cause morbidity and mortality in autism is unclear, as are the factors that moderate and mediate these associations. The few studies that have compared autistic and nonautistic individuals have used instruments that yield few stress exposure indices and assess stressors occurring over short time periods.\nMETHOD: To address these issues, we used the Stress and Adversity Inventory to assess lifetime stressor exposure and perceived stressor severity in 127 autistic and 104 nonautistic adults. Moderated mediation analysis examined associations between stressor exposure and physical and mental ill-health with respect to the hypothesized mediating role of stressor perception, and moderation effects of loneliness and social support.\nRESULTS: Autistic adults experienced more lifetime stressors and generally perceived stressors as being more severe. Greater perceived stressor severity was related to poorer physical and mental health and to greater loneliness and lower social support for both groups. An additional post hoc analysis of the association between diagnostic status and mental ill-health revealed that loneliness mediated the relation between being autistic and having poorer mental health.\nCONCLUSION: Autistic individuals experienced more lifetime stressors, and their impact on physical and mental health was mediated by perceived stressor severity. Moreover, loneliness and low social support were associated with greater negative impact of lifetime stress exposure on mental health. Interventions that reduce cognitive-perceptual stress appraisals, and that target loneliness and social support, may help reduce risk for stress-related disease in autistic individuals. (PsycInfo Database Record (c) 2021 APA, all rights reserved).","container-title":"Health Psychology: Official Journal of the Division of Health Psychology, American Psychological Association","DOI":"10.1037/hea0001108","ISSN":"1930-7810","issue":"8","journalAbbreviation":"Health Psychol","language":"eng","note":"PMID: 34618502\nPMCID: PMC8513810","page":"556-568","source":"PubMed","title":"Lifetime and perceived stress, social support, loneliness, and health in autistic adults","volume":"40","author":[{"family":"Moseley","given":"Rachel L."},{"family":"Turner-Cobb","given":"Julie M."},{"family":"Spahr","given":"Chandler M."},{"family":"Shields","given":"Grant S."},{"family":"Slavich","given":"George M."}],"issued":{"date-parts":[["2021",8]]}}},{"id":1457,"uris":["http://zotero.org/users/local/9pQthM68/items/QLUI9GMZ"],"itemData":{"id":1457,"type":"article-journal","abstract":"Timely data on service use and needs across the lifespan are essential to developing an effective and efficient service delivery system that is responsive to developmental issues. This study uses data from one of the largest statewide surveys conducted between 2017 and 2018 to compare service use and unmet needs among individuals on the autism spectrum across the lifespan. A statewide sample of 5792 caregivers of autistic children and adults were included in the study. Logistic regressions were conducted to compare service use and need among six age groups ranging from early childhood (0–5 years) to later adulthood (31+) while adjusting for sociodemographic characteristics. We found that the transition-age adult group (18–21 years) was less likely to receive services, including speech/language therapy, occupational therapy, one-on-one support, and social skill training, than adolescents. However, case management and mental health services increased with age. Young adults (22–30 years) were more likely to report unmet needs than both adolescents and transition-age adult groups. The use of services overall decrease and service needs increased compared to results from an earlier statewide survey that was conducting in 2009–2010. These results can be used to inform developmentally appropriate autism-related healthcare policies and service development and delivery. This study offers a more detailed look at differences between adult age subgroups that are novel. Further research is needed about the prevalence of ASD in adulthood, clinical trajectories, and outcomes in order to support autistic adults in getting the appropriate services and supports.","container-title":"Administration and Policy in Mental Health and Mental Health Services Research","DOI":"10.1007/s10488-022-01192-4","ISSN":"1573-3289","issue":"4","journalAbbreviation":"Adm Policy Ment Health","language":"en","page":"694-705","source":"Springer Link","title":"Lifespan service receipt and unmet needs among individuals on the autism spectrum","volume":"49","author":[{"family":"Song","given":"Wei"},{"family":"Salzer","given":"Mark S."},{"family":"Nonnemacher","given":"Stacy L."},{"family":"Shea","given":"Lindsay"}],"issued":{"date-parts":[["2022",7,1]]}}}],"schema":"https://github.com/citation-style-language/schema/raw/master/csl-citation.json"} </w:instrText>
      </w:r>
      <w:r w:rsidR="00F8760D">
        <w:rPr>
          <w:rFonts w:ascii="Calibri" w:hAnsi="Calibri" w:cs="Calibri"/>
        </w:rPr>
        <w:fldChar w:fldCharType="separate"/>
      </w:r>
      <w:r w:rsidR="00A463E5" w:rsidRPr="00A463E5">
        <w:rPr>
          <w:rFonts w:ascii="Calibri" w:hAnsi="Calibri" w:cs="Calibri"/>
        </w:rPr>
        <w:t>(63,85)</w:t>
      </w:r>
      <w:r w:rsidR="00F8760D">
        <w:rPr>
          <w:rFonts w:ascii="Calibri" w:hAnsi="Calibri" w:cs="Calibri"/>
        </w:rPr>
        <w:fldChar w:fldCharType="end"/>
      </w:r>
      <w:r w:rsidR="007F6A3B">
        <w:rPr>
          <w:rFonts w:ascii="Calibri" w:hAnsi="Calibri" w:cs="Calibri"/>
        </w:rPr>
        <w:t>.</w:t>
      </w:r>
      <w:r w:rsidR="00E35499">
        <w:rPr>
          <w:rFonts w:ascii="Calibri" w:hAnsi="Calibri" w:cs="Calibri"/>
        </w:rPr>
        <w:t xml:space="preserve"> </w:t>
      </w:r>
      <w:r w:rsidR="00201362">
        <w:rPr>
          <w:rFonts w:ascii="Calibri" w:hAnsi="Calibri" w:cs="Calibri"/>
        </w:rPr>
        <w:t xml:space="preserve">The diagnostic challenges </w:t>
      </w:r>
      <w:r w:rsidR="002516D8">
        <w:rPr>
          <w:rFonts w:ascii="Calibri" w:hAnsi="Calibri" w:cs="Calibri"/>
        </w:rPr>
        <w:t>for women with autism combined with increased camouflaging warrant further investigation.</w:t>
      </w:r>
    </w:p>
    <w:p w14:paraId="4DA4599A" w14:textId="7AFF649D" w:rsidR="0072165A" w:rsidRPr="00D16653" w:rsidRDefault="005F5C55" w:rsidP="009D5F00">
      <w:pPr>
        <w:jc w:val="both"/>
        <w:rPr>
          <w:rFonts w:ascii="Calibri" w:hAnsi="Calibri" w:cs="Calibri"/>
        </w:rPr>
      </w:pPr>
      <w:r w:rsidRPr="3C0B587B">
        <w:rPr>
          <w:rFonts w:ascii="Calibri" w:hAnsi="Calibri" w:cs="Calibri"/>
        </w:rPr>
        <w:t xml:space="preserve">These findings suggest the need for </w:t>
      </w:r>
      <w:r w:rsidR="007520C6" w:rsidRPr="3C0B587B">
        <w:rPr>
          <w:rFonts w:ascii="Calibri" w:hAnsi="Calibri" w:cs="Calibri"/>
        </w:rPr>
        <w:t>enhance</w:t>
      </w:r>
      <w:r w:rsidR="00057B23" w:rsidRPr="3C0B587B">
        <w:rPr>
          <w:rFonts w:ascii="Calibri" w:hAnsi="Calibri" w:cs="Calibri"/>
        </w:rPr>
        <w:t>d</w:t>
      </w:r>
      <w:r w:rsidR="007520C6" w:rsidRPr="3C0B587B">
        <w:rPr>
          <w:rFonts w:ascii="Calibri" w:hAnsi="Calibri" w:cs="Calibri"/>
        </w:rPr>
        <w:t xml:space="preserve"> social support networks </w:t>
      </w:r>
      <w:r w:rsidR="00057B23" w:rsidRPr="3C0B587B">
        <w:rPr>
          <w:rFonts w:ascii="Calibri" w:hAnsi="Calibri" w:cs="Calibri"/>
        </w:rPr>
        <w:t>to</w:t>
      </w:r>
      <w:r w:rsidR="007520C6" w:rsidRPr="3C0B587B">
        <w:rPr>
          <w:rFonts w:ascii="Calibri" w:hAnsi="Calibri" w:cs="Calibri"/>
        </w:rPr>
        <w:t xml:space="preserve"> mitigate the effects of restricted </w:t>
      </w:r>
      <w:r w:rsidR="006D62ED" w:rsidRPr="3C0B587B">
        <w:rPr>
          <w:rFonts w:ascii="Calibri" w:hAnsi="Calibri" w:cs="Calibri"/>
        </w:rPr>
        <w:t>social integration</w:t>
      </w:r>
      <w:r w:rsidR="00F2027E" w:rsidRPr="3C0B587B">
        <w:rPr>
          <w:rFonts w:ascii="Calibri" w:hAnsi="Calibri" w:cs="Calibri"/>
        </w:rPr>
        <w:t>. Peer su</w:t>
      </w:r>
      <w:r w:rsidR="00103FA0" w:rsidRPr="3C0B587B">
        <w:rPr>
          <w:rFonts w:ascii="Calibri" w:hAnsi="Calibri" w:cs="Calibri"/>
        </w:rPr>
        <w:t xml:space="preserve">pport initiatives </w:t>
      </w:r>
      <w:r w:rsidR="00585AF4" w:rsidRPr="3C0B587B">
        <w:rPr>
          <w:rFonts w:ascii="Calibri" w:hAnsi="Calibri" w:cs="Calibri"/>
        </w:rPr>
        <w:t xml:space="preserve">providing autistic adults with the opportunity to connect </w:t>
      </w:r>
      <w:r w:rsidR="00810E3C" w:rsidRPr="3C0B587B">
        <w:rPr>
          <w:rFonts w:ascii="Calibri" w:hAnsi="Calibri" w:cs="Calibri"/>
        </w:rPr>
        <w:t xml:space="preserve">and share lived experiences </w:t>
      </w:r>
      <w:r w:rsidR="009D0836" w:rsidRPr="3C0B587B">
        <w:rPr>
          <w:rFonts w:ascii="Calibri" w:hAnsi="Calibri" w:cs="Calibri"/>
        </w:rPr>
        <w:t xml:space="preserve">can foster belonging, </w:t>
      </w:r>
      <w:r w:rsidR="00003F0E" w:rsidRPr="3C0B587B">
        <w:rPr>
          <w:rFonts w:ascii="Calibri" w:hAnsi="Calibri" w:cs="Calibri"/>
        </w:rPr>
        <w:t xml:space="preserve">mutual understanding and </w:t>
      </w:r>
      <w:r w:rsidR="002A0ECC" w:rsidRPr="3C0B587B">
        <w:rPr>
          <w:rFonts w:ascii="Calibri" w:hAnsi="Calibri" w:cs="Calibri"/>
        </w:rPr>
        <w:t xml:space="preserve">empowerment which can </w:t>
      </w:r>
      <w:r w:rsidR="00057B23" w:rsidRPr="3C0B587B">
        <w:rPr>
          <w:rFonts w:ascii="Calibri" w:hAnsi="Calibri" w:cs="Calibri"/>
        </w:rPr>
        <w:t>ultimately</w:t>
      </w:r>
      <w:r w:rsidR="002A0ECC" w:rsidRPr="3C0B587B">
        <w:rPr>
          <w:rFonts w:ascii="Calibri" w:hAnsi="Calibri" w:cs="Calibri"/>
        </w:rPr>
        <w:t xml:space="preserve"> </w:t>
      </w:r>
      <w:r w:rsidR="00057B23" w:rsidRPr="3C0B587B">
        <w:rPr>
          <w:rFonts w:ascii="Calibri" w:hAnsi="Calibri" w:cs="Calibri"/>
        </w:rPr>
        <w:t>improve</w:t>
      </w:r>
      <w:r w:rsidR="002A0ECC" w:rsidRPr="3C0B587B">
        <w:rPr>
          <w:rFonts w:ascii="Calibri" w:hAnsi="Calibri" w:cs="Calibri"/>
        </w:rPr>
        <w:t xml:space="preserve"> </w:t>
      </w:r>
      <w:r w:rsidR="2A3622D1" w:rsidRPr="3C0B587B">
        <w:rPr>
          <w:rFonts w:ascii="Calibri" w:hAnsi="Calibri" w:cs="Calibri"/>
        </w:rPr>
        <w:t>quality-of-life</w:t>
      </w:r>
      <w:r w:rsidR="005D405C">
        <w:rPr>
          <w:rFonts w:ascii="Calibri" w:hAnsi="Calibri" w:cs="Calibri"/>
        </w:rPr>
        <w:t xml:space="preserve"> </w:t>
      </w:r>
      <w:r w:rsidR="005D405C">
        <w:rPr>
          <w:rFonts w:ascii="Calibri" w:hAnsi="Calibri" w:cs="Calibri"/>
        </w:rPr>
        <w:fldChar w:fldCharType="begin"/>
      </w:r>
      <w:r w:rsidR="00A463E5">
        <w:rPr>
          <w:rFonts w:ascii="Calibri" w:hAnsi="Calibri" w:cs="Calibri"/>
        </w:rPr>
        <w:instrText xml:space="preserve"> ADDIN ZOTERO_ITEM CSL_CITATION {"citationID":"HFAkMG2I","properties":{"formattedCitation":"(136)","plainCitation":"(136)","noteIndex":0},"citationItems":[{"id":1749,"uris":["http://zotero.org/users/local/9pQthM68/items/NZNQGWS2"],"itemData":{"id":1749,"type":"post-weblog","abstract":"Learn about peer-mediated support strategies, how they benefit people with autism, and what successful implementation looks like.","container-title":"Autism Research Institute","language":"en-US","title":"Peer Support in Autism","URL":"https://autism.org/peer-support-in-autism/","author":[{"family":"Weldele","given":"Meaghan"}],"accessed":{"date-parts":[["2025",10,7]]},"issued":{"date-parts":[["2025",3,14]]}}}],"schema":"https://github.com/citation-style-language/schema/raw/master/csl-citation.json"} </w:instrText>
      </w:r>
      <w:r w:rsidR="005D405C">
        <w:rPr>
          <w:rFonts w:ascii="Calibri" w:hAnsi="Calibri" w:cs="Calibri"/>
        </w:rPr>
        <w:fldChar w:fldCharType="separate"/>
      </w:r>
      <w:r w:rsidR="00A463E5" w:rsidRPr="00A463E5">
        <w:rPr>
          <w:rFonts w:ascii="Aptos" w:hAnsi="Aptos"/>
        </w:rPr>
        <w:t>(136)</w:t>
      </w:r>
      <w:r w:rsidR="005D405C">
        <w:rPr>
          <w:rFonts w:ascii="Calibri" w:hAnsi="Calibri" w:cs="Calibri"/>
        </w:rPr>
        <w:fldChar w:fldCharType="end"/>
      </w:r>
      <w:r w:rsidR="00D901F2" w:rsidRPr="3C0B587B">
        <w:rPr>
          <w:rFonts w:ascii="Calibri" w:hAnsi="Calibri" w:cs="Calibri"/>
        </w:rPr>
        <w:t>.</w:t>
      </w:r>
      <w:r w:rsidR="00FA163D" w:rsidRPr="3C0B587B">
        <w:rPr>
          <w:rFonts w:ascii="Calibri" w:hAnsi="Calibri" w:cs="Calibri"/>
        </w:rPr>
        <w:t xml:space="preserve"> Integrating </w:t>
      </w:r>
      <w:r w:rsidR="00D665EA" w:rsidRPr="3C0B587B">
        <w:rPr>
          <w:rFonts w:ascii="Calibri" w:hAnsi="Calibri" w:cs="Calibri"/>
        </w:rPr>
        <w:t xml:space="preserve">peer-led </w:t>
      </w:r>
      <w:r w:rsidR="00020C4C" w:rsidRPr="3C0B587B">
        <w:rPr>
          <w:rFonts w:ascii="Calibri" w:hAnsi="Calibri" w:cs="Calibri"/>
        </w:rPr>
        <w:t xml:space="preserve">support </w:t>
      </w:r>
      <w:r w:rsidR="00D665EA" w:rsidRPr="3C0B587B">
        <w:rPr>
          <w:rFonts w:ascii="Calibri" w:hAnsi="Calibri" w:cs="Calibri"/>
        </w:rPr>
        <w:t xml:space="preserve">initiatives </w:t>
      </w:r>
      <w:r w:rsidR="00020C4C" w:rsidRPr="3C0B587B">
        <w:rPr>
          <w:rFonts w:ascii="Calibri" w:hAnsi="Calibri" w:cs="Calibri"/>
        </w:rPr>
        <w:t>within various settings including the community</w:t>
      </w:r>
      <w:r w:rsidR="00A31D46" w:rsidRPr="3C0B587B">
        <w:rPr>
          <w:rFonts w:ascii="Calibri" w:hAnsi="Calibri" w:cs="Calibri"/>
        </w:rPr>
        <w:t>, education</w:t>
      </w:r>
      <w:r w:rsidR="00F74CE5" w:rsidRPr="3C0B587B">
        <w:rPr>
          <w:rFonts w:ascii="Calibri" w:hAnsi="Calibri" w:cs="Calibri"/>
        </w:rPr>
        <w:t>al</w:t>
      </w:r>
      <w:r w:rsidR="00A31D46" w:rsidRPr="3C0B587B">
        <w:rPr>
          <w:rFonts w:ascii="Calibri" w:hAnsi="Calibri" w:cs="Calibri"/>
        </w:rPr>
        <w:t xml:space="preserve"> and workplace settings </w:t>
      </w:r>
      <w:r w:rsidR="49EEE85A" w:rsidRPr="3C0B587B">
        <w:rPr>
          <w:rFonts w:ascii="Calibri" w:hAnsi="Calibri" w:cs="Calibri"/>
        </w:rPr>
        <w:t>align</w:t>
      </w:r>
      <w:r w:rsidR="00A31D46" w:rsidRPr="3C0B587B">
        <w:rPr>
          <w:rFonts w:ascii="Calibri" w:hAnsi="Calibri" w:cs="Calibri"/>
        </w:rPr>
        <w:t xml:space="preserve"> with the </w:t>
      </w:r>
      <w:r w:rsidR="00B937BB" w:rsidRPr="3C0B587B">
        <w:rPr>
          <w:rFonts w:ascii="Calibri" w:hAnsi="Calibri" w:cs="Calibri"/>
        </w:rPr>
        <w:t xml:space="preserve">aims set out by the UNCPRD to </w:t>
      </w:r>
      <w:r w:rsidR="006B5FB3" w:rsidRPr="3C0B587B">
        <w:rPr>
          <w:rFonts w:ascii="Calibri" w:hAnsi="Calibri" w:cs="Calibri"/>
        </w:rPr>
        <w:t xml:space="preserve">ensure </w:t>
      </w:r>
      <w:r w:rsidR="006D5B42" w:rsidRPr="3C0B587B">
        <w:rPr>
          <w:rFonts w:ascii="Calibri" w:hAnsi="Calibri" w:cs="Calibri"/>
        </w:rPr>
        <w:t>equality</w:t>
      </w:r>
      <w:r w:rsidR="00714293" w:rsidRPr="3C0B587B">
        <w:rPr>
          <w:rFonts w:ascii="Calibri" w:hAnsi="Calibri" w:cs="Calibri"/>
        </w:rPr>
        <w:t xml:space="preserve"> and inclusivity for </w:t>
      </w:r>
      <w:r w:rsidR="006E2DE5" w:rsidRPr="3C0B587B">
        <w:rPr>
          <w:rFonts w:ascii="Calibri" w:hAnsi="Calibri" w:cs="Calibri"/>
        </w:rPr>
        <w:t>all persons with disabilities.</w:t>
      </w:r>
      <w:r w:rsidR="006647AE" w:rsidRPr="3C0B587B">
        <w:rPr>
          <w:rFonts w:ascii="Calibri" w:hAnsi="Calibri" w:cs="Calibri"/>
        </w:rPr>
        <w:t xml:space="preserve"> Moreover, </w:t>
      </w:r>
      <w:r w:rsidR="00DA35D5" w:rsidRPr="3C0B587B">
        <w:rPr>
          <w:rFonts w:ascii="Calibri" w:hAnsi="Calibri" w:cs="Calibri"/>
        </w:rPr>
        <w:t>developing</w:t>
      </w:r>
      <w:r w:rsidR="00961F8F" w:rsidRPr="3C0B587B">
        <w:rPr>
          <w:rFonts w:ascii="Calibri" w:hAnsi="Calibri" w:cs="Calibri"/>
        </w:rPr>
        <w:t xml:space="preserve"> </w:t>
      </w:r>
      <w:r w:rsidR="00EC69D7" w:rsidRPr="3C0B587B">
        <w:rPr>
          <w:rFonts w:ascii="Calibri" w:hAnsi="Calibri" w:cs="Calibri"/>
        </w:rPr>
        <w:t>gender-specific or tailored interventions</w:t>
      </w:r>
      <w:r w:rsidR="00506F6E" w:rsidRPr="3C0B587B">
        <w:rPr>
          <w:rFonts w:ascii="Calibri" w:hAnsi="Calibri" w:cs="Calibri"/>
        </w:rPr>
        <w:t xml:space="preserve"> for autistic women alongside </w:t>
      </w:r>
      <w:r w:rsidR="00DA35D5" w:rsidRPr="3C0B587B">
        <w:rPr>
          <w:rFonts w:ascii="Calibri" w:hAnsi="Calibri" w:cs="Calibri"/>
        </w:rPr>
        <w:t xml:space="preserve">peer-based initiatives </w:t>
      </w:r>
      <w:r w:rsidR="00145C54" w:rsidRPr="3C0B587B">
        <w:rPr>
          <w:rFonts w:ascii="Calibri" w:hAnsi="Calibri" w:cs="Calibri"/>
        </w:rPr>
        <w:t xml:space="preserve">may </w:t>
      </w:r>
      <w:r w:rsidR="00F3617E" w:rsidRPr="3C0B587B">
        <w:rPr>
          <w:rFonts w:ascii="Calibri" w:hAnsi="Calibri" w:cs="Calibri"/>
        </w:rPr>
        <w:t xml:space="preserve">increase awareness and </w:t>
      </w:r>
      <w:r w:rsidR="00FB24B2" w:rsidRPr="3C0B587B">
        <w:rPr>
          <w:rFonts w:ascii="Calibri" w:hAnsi="Calibri" w:cs="Calibri"/>
        </w:rPr>
        <w:t xml:space="preserve">address </w:t>
      </w:r>
      <w:r w:rsidR="00145C54" w:rsidRPr="3C0B587B">
        <w:rPr>
          <w:rFonts w:ascii="Calibri" w:hAnsi="Calibri" w:cs="Calibri"/>
        </w:rPr>
        <w:t xml:space="preserve">disparities </w:t>
      </w:r>
      <w:r w:rsidR="000D73C2" w:rsidRPr="3C0B587B">
        <w:rPr>
          <w:rFonts w:ascii="Calibri" w:hAnsi="Calibri" w:cs="Calibri"/>
        </w:rPr>
        <w:t>related</w:t>
      </w:r>
      <w:r w:rsidR="00145C54" w:rsidRPr="3C0B587B">
        <w:rPr>
          <w:rFonts w:ascii="Calibri" w:hAnsi="Calibri" w:cs="Calibri"/>
        </w:rPr>
        <w:t xml:space="preserve"> to </w:t>
      </w:r>
      <w:r w:rsidR="00883E6F" w:rsidRPr="3C0B587B">
        <w:rPr>
          <w:rFonts w:ascii="Calibri" w:hAnsi="Calibri" w:cs="Calibri"/>
        </w:rPr>
        <w:t xml:space="preserve">gender-based issues such </w:t>
      </w:r>
      <w:r w:rsidR="00F3617E" w:rsidRPr="3C0B587B">
        <w:rPr>
          <w:rFonts w:ascii="Calibri" w:hAnsi="Calibri" w:cs="Calibri"/>
        </w:rPr>
        <w:t>a</w:t>
      </w:r>
      <w:r w:rsidR="00D16653" w:rsidRPr="3C0B587B">
        <w:rPr>
          <w:rFonts w:ascii="Calibri" w:hAnsi="Calibri" w:cs="Calibri"/>
        </w:rPr>
        <w:t>s</w:t>
      </w:r>
      <w:r w:rsidR="00F3617E" w:rsidRPr="3C0B587B">
        <w:rPr>
          <w:rFonts w:ascii="Calibri" w:hAnsi="Calibri" w:cs="Calibri"/>
        </w:rPr>
        <w:t xml:space="preserve"> </w:t>
      </w:r>
      <w:r w:rsidR="00DC4958" w:rsidRPr="3C0B587B">
        <w:rPr>
          <w:rFonts w:ascii="Calibri" w:hAnsi="Calibri" w:cs="Calibri"/>
        </w:rPr>
        <w:t>menopause</w:t>
      </w:r>
      <w:r w:rsidR="000D73C2" w:rsidRPr="3C0B587B">
        <w:rPr>
          <w:rFonts w:ascii="Calibri" w:hAnsi="Calibri" w:cs="Calibri"/>
        </w:rPr>
        <w:t>, cognitive decline and suicide.</w:t>
      </w:r>
      <w:r w:rsidR="00CB53DA" w:rsidRPr="3C0B587B">
        <w:rPr>
          <w:rFonts w:ascii="Calibri" w:hAnsi="Calibri" w:cs="Calibri"/>
        </w:rPr>
        <w:t xml:space="preserve"> </w:t>
      </w:r>
      <w:r w:rsidR="00DD5EC7" w:rsidRPr="3C0B587B">
        <w:rPr>
          <w:rFonts w:ascii="Calibri" w:hAnsi="Calibri" w:cs="Calibri"/>
        </w:rPr>
        <w:t>Considering</w:t>
      </w:r>
      <w:r w:rsidR="00CB53DA" w:rsidRPr="3C0B587B">
        <w:rPr>
          <w:rFonts w:ascii="Calibri" w:hAnsi="Calibri" w:cs="Calibri"/>
        </w:rPr>
        <w:t xml:space="preserve"> the complex </w:t>
      </w:r>
      <w:r w:rsidR="000A0D53" w:rsidRPr="3C0B587B">
        <w:rPr>
          <w:rFonts w:ascii="Calibri" w:hAnsi="Calibri" w:cs="Calibri"/>
        </w:rPr>
        <w:t>communication and sensory needs of</w:t>
      </w:r>
      <w:r w:rsidR="000A0D53" w:rsidRPr="1EF79E0B">
        <w:rPr>
          <w:rFonts w:ascii="Calibri" w:hAnsi="Calibri" w:cs="Calibri"/>
        </w:rPr>
        <w:t xml:space="preserve"> </w:t>
      </w:r>
      <w:r w:rsidR="63561151" w:rsidRPr="1EF79E0B">
        <w:rPr>
          <w:rFonts w:ascii="Calibri" w:hAnsi="Calibri" w:cs="Calibri"/>
        </w:rPr>
        <w:t>some</w:t>
      </w:r>
      <w:r w:rsidR="000A0D53" w:rsidRPr="3C0B587B">
        <w:rPr>
          <w:rFonts w:ascii="Calibri" w:hAnsi="Calibri" w:cs="Calibri"/>
        </w:rPr>
        <w:t xml:space="preserve"> individuals with autism, it is important that </w:t>
      </w:r>
      <w:r w:rsidR="008205CE" w:rsidRPr="3C0B587B">
        <w:rPr>
          <w:rFonts w:ascii="Calibri" w:hAnsi="Calibri" w:cs="Calibri"/>
        </w:rPr>
        <w:t xml:space="preserve">the </w:t>
      </w:r>
      <w:r w:rsidR="00ED58B4" w:rsidRPr="3C0B587B">
        <w:rPr>
          <w:rFonts w:ascii="Calibri" w:hAnsi="Calibri" w:cs="Calibri"/>
        </w:rPr>
        <w:t xml:space="preserve">provision of such </w:t>
      </w:r>
      <w:r w:rsidR="004A1BC1" w:rsidRPr="3C0B587B">
        <w:rPr>
          <w:rFonts w:ascii="Calibri" w:hAnsi="Calibri" w:cs="Calibri"/>
        </w:rPr>
        <w:t xml:space="preserve">initiatives is user-friendly </w:t>
      </w:r>
      <w:r w:rsidR="0072165A" w:rsidRPr="3C0B587B">
        <w:rPr>
          <w:rFonts w:ascii="Calibri" w:hAnsi="Calibri" w:cs="Calibri"/>
        </w:rPr>
        <w:t xml:space="preserve">and tailored accordingly. </w:t>
      </w:r>
      <w:r w:rsidR="00A15739" w:rsidRPr="3C0B587B">
        <w:rPr>
          <w:rFonts w:ascii="Calibri" w:hAnsi="Calibri" w:cs="Calibri"/>
        </w:rPr>
        <w:t xml:space="preserve"> To achieve this, healthcare education requires </w:t>
      </w:r>
      <w:r w:rsidR="007A4799">
        <w:rPr>
          <w:rFonts w:ascii="Calibri" w:hAnsi="Calibri" w:cs="Calibri"/>
        </w:rPr>
        <w:t xml:space="preserve">an </w:t>
      </w:r>
      <w:r w:rsidR="009F2927" w:rsidRPr="3C0B587B">
        <w:rPr>
          <w:rFonts w:ascii="Calibri" w:hAnsi="Calibri" w:cs="Calibri"/>
        </w:rPr>
        <w:t xml:space="preserve">increased </w:t>
      </w:r>
      <w:r w:rsidR="00A15739" w:rsidRPr="3C0B587B">
        <w:rPr>
          <w:rFonts w:ascii="Calibri" w:hAnsi="Calibri" w:cs="Calibri"/>
        </w:rPr>
        <w:t xml:space="preserve">focus on </w:t>
      </w:r>
      <w:r w:rsidR="2D4580C3" w:rsidRPr="3C0B587B">
        <w:rPr>
          <w:rFonts w:ascii="Calibri" w:hAnsi="Calibri" w:cs="Calibri"/>
        </w:rPr>
        <w:t>autism</w:t>
      </w:r>
      <w:r w:rsidR="2A4A144D" w:rsidRPr="1173AD5E">
        <w:rPr>
          <w:rFonts w:ascii="Calibri" w:hAnsi="Calibri" w:cs="Calibri"/>
        </w:rPr>
        <w:t xml:space="preserve"> </w:t>
      </w:r>
      <w:r w:rsidR="2A4A144D" w:rsidRPr="719DA169">
        <w:rPr>
          <w:rFonts w:ascii="Calibri" w:hAnsi="Calibri" w:cs="Calibri"/>
        </w:rPr>
        <w:t>such as the HSE developed autism training</w:t>
      </w:r>
      <w:r w:rsidR="00C93A15">
        <w:rPr>
          <w:rFonts w:ascii="Calibri" w:hAnsi="Calibri" w:cs="Calibri"/>
        </w:rPr>
        <w:t xml:space="preserve"> </w:t>
      </w:r>
      <w:r w:rsidR="00C93A15">
        <w:rPr>
          <w:rFonts w:ascii="Calibri" w:hAnsi="Calibri" w:cs="Calibri"/>
        </w:rPr>
        <w:fldChar w:fldCharType="begin"/>
      </w:r>
      <w:r w:rsidR="00A463E5">
        <w:rPr>
          <w:rFonts w:ascii="Calibri" w:hAnsi="Calibri" w:cs="Calibri"/>
        </w:rPr>
        <w:instrText xml:space="preserve"> ADDIN ZOTERO_ITEM CSL_CITATION {"citationID":"9BFw73sL","properties":{"formattedCitation":"(137)","plainCitation":"(137)","noteIndex":0},"citationItems":[{"id":2033,"uris":["http://zotero.org/users/local/9pQthM68/items/J968BL3G"],"itemData":{"id":2033,"type":"report","title":"Health Service Executive. Autism Awareness training.","URL":"https://healthservice.hse.ie/staff/training-and-development/autism-awareness-training/"}}],"schema":"https://github.com/citation-style-language/schema/raw/master/csl-citation.json"} </w:instrText>
      </w:r>
      <w:r w:rsidR="00C93A15">
        <w:rPr>
          <w:rFonts w:ascii="Calibri" w:hAnsi="Calibri" w:cs="Calibri"/>
        </w:rPr>
        <w:fldChar w:fldCharType="separate"/>
      </w:r>
      <w:r w:rsidR="00A463E5" w:rsidRPr="00A463E5">
        <w:rPr>
          <w:rFonts w:ascii="Calibri" w:hAnsi="Calibri" w:cs="Calibri"/>
        </w:rPr>
        <w:t>(137)</w:t>
      </w:r>
      <w:r w:rsidR="00C93A15">
        <w:rPr>
          <w:rFonts w:ascii="Calibri" w:hAnsi="Calibri" w:cs="Calibri"/>
        </w:rPr>
        <w:fldChar w:fldCharType="end"/>
      </w:r>
      <w:r w:rsidR="00C93A15">
        <w:rPr>
          <w:rFonts w:ascii="Calibri" w:hAnsi="Calibri" w:cs="Calibri"/>
        </w:rPr>
        <w:t xml:space="preserve"> </w:t>
      </w:r>
      <w:r w:rsidR="009F2927" w:rsidRPr="719DA169">
        <w:rPr>
          <w:rFonts w:ascii="Calibri" w:hAnsi="Calibri" w:cs="Calibri"/>
        </w:rPr>
        <w:t>.</w:t>
      </w:r>
    </w:p>
    <w:p w14:paraId="122B1681" w14:textId="5572F1DB" w:rsidR="1F4DE76E" w:rsidRDefault="1F4DE76E" w:rsidP="5F9C55BB">
      <w:pPr>
        <w:jc w:val="both"/>
        <w:rPr>
          <w:rFonts w:ascii="Calibri" w:hAnsi="Calibri" w:cs="Calibri"/>
          <w:b/>
          <w:bCs/>
          <w:i/>
          <w:iCs/>
          <w:color w:val="156082" w:themeColor="accent1"/>
        </w:rPr>
      </w:pPr>
      <w:r w:rsidRPr="5F9C55BB">
        <w:rPr>
          <w:rFonts w:ascii="Calibri" w:hAnsi="Calibri" w:cs="Calibri"/>
          <w:b/>
          <w:bCs/>
          <w:i/>
          <w:iCs/>
          <w:color w:val="156082" w:themeColor="accent1"/>
        </w:rPr>
        <w:t>Other</w:t>
      </w:r>
    </w:p>
    <w:p w14:paraId="763A32BC" w14:textId="073EE9C2" w:rsidR="007358F9" w:rsidRPr="00A80DA8" w:rsidRDefault="00622FE6" w:rsidP="009D5F00">
      <w:pPr>
        <w:jc w:val="both"/>
        <w:rPr>
          <w:rFonts w:ascii="Calibri" w:hAnsi="Calibri" w:cs="Calibri"/>
        </w:rPr>
      </w:pPr>
      <w:r w:rsidRPr="3C0B587B">
        <w:rPr>
          <w:rFonts w:ascii="Calibri" w:hAnsi="Calibri" w:cs="Calibri"/>
        </w:rPr>
        <w:t xml:space="preserve">Limited studies investigated differences between </w:t>
      </w:r>
      <w:r w:rsidR="162783CE" w:rsidRPr="3C0B587B">
        <w:rPr>
          <w:rFonts w:ascii="Calibri" w:hAnsi="Calibri" w:cs="Calibri"/>
        </w:rPr>
        <w:t>autistic</w:t>
      </w:r>
      <w:r w:rsidRPr="3C0B587B">
        <w:rPr>
          <w:rFonts w:ascii="Calibri" w:hAnsi="Calibri" w:cs="Calibri"/>
        </w:rPr>
        <w:t xml:space="preserve"> people with and without intellectual disability, however one study determined that autistic children and adults with co-occurring intellectual disability had lower </w:t>
      </w:r>
      <w:r w:rsidR="360CA68E" w:rsidRPr="3C0B587B">
        <w:rPr>
          <w:rFonts w:ascii="Calibri" w:hAnsi="Calibri" w:cs="Calibri"/>
        </w:rPr>
        <w:t>quality-of-life</w:t>
      </w:r>
      <w:r w:rsidRPr="3C0B587B">
        <w:rPr>
          <w:rFonts w:ascii="Calibri" w:hAnsi="Calibri" w:cs="Calibri"/>
        </w:rPr>
        <w:t xml:space="preserve"> scores in the areas of interpersonal relationships, social inclusion and physical wellbeing</w:t>
      </w:r>
      <w:r w:rsidR="4F6D66F4" w:rsidRPr="3C7A67F4">
        <w:rPr>
          <w:rFonts w:ascii="Calibri" w:hAnsi="Calibri" w:cs="Calibri"/>
        </w:rPr>
        <w:t>,</w:t>
      </w:r>
      <w:r w:rsidRPr="3C0B587B">
        <w:rPr>
          <w:rFonts w:ascii="Calibri" w:hAnsi="Calibri" w:cs="Calibri"/>
        </w:rPr>
        <w:t xml:space="preserve"> compared to neurotypical people</w:t>
      </w:r>
      <w:r w:rsidR="00784920">
        <w:rPr>
          <w:rFonts w:ascii="Calibri" w:hAnsi="Calibri" w:cs="Calibri"/>
        </w:rPr>
        <w:t xml:space="preserve"> </w:t>
      </w:r>
      <w:r w:rsidR="00784920">
        <w:rPr>
          <w:rFonts w:ascii="Calibri" w:hAnsi="Calibri" w:cs="Calibri"/>
        </w:rPr>
        <w:fldChar w:fldCharType="begin"/>
      </w:r>
      <w:r w:rsidR="00A463E5">
        <w:rPr>
          <w:rFonts w:ascii="Calibri" w:hAnsi="Calibri" w:cs="Calibri"/>
        </w:rPr>
        <w:instrText xml:space="preserve"> ADDIN ZOTERO_ITEM CSL_CITATION {"citationID":"q7RsitNb","properties":{"formattedCitation":"(138)","plainCitation":"(138)","noteIndex":0},"citationItems":[{"id":1719,"uris":["http://zotero.org/users/local/9pQthM68/items/MPVF3L2Y"],"itemData":{"id":1719,"type":"webpage","title":"Does Quality of Life Differ for Children With Autism Spectrum Disorder and Intellectual Disability Compared to Peers Without Autism? | Journal of Autism and Developmental Disorders","URL":"https://link.springer.com/article/10.1007/s10803-017-3289-8","accessed":{"date-parts":[["2025",10,7]]}}}],"schema":"https://github.com/citation-style-language/schema/raw/master/csl-citation.json"} </w:instrText>
      </w:r>
      <w:r w:rsidR="00784920">
        <w:rPr>
          <w:rFonts w:ascii="Calibri" w:hAnsi="Calibri" w:cs="Calibri"/>
        </w:rPr>
        <w:fldChar w:fldCharType="separate"/>
      </w:r>
      <w:r w:rsidR="00A463E5" w:rsidRPr="00A463E5">
        <w:rPr>
          <w:rFonts w:ascii="Aptos" w:hAnsi="Aptos"/>
        </w:rPr>
        <w:t>(138)</w:t>
      </w:r>
      <w:r w:rsidR="00784920">
        <w:rPr>
          <w:rFonts w:ascii="Calibri" w:hAnsi="Calibri" w:cs="Calibri"/>
        </w:rPr>
        <w:fldChar w:fldCharType="end"/>
      </w:r>
      <w:r w:rsidRPr="3C0B587B">
        <w:rPr>
          <w:rFonts w:ascii="Calibri" w:hAnsi="Calibri" w:cs="Calibri"/>
        </w:rPr>
        <w:t xml:space="preserve">. In addition, the co-occurrence of </w:t>
      </w:r>
      <w:r w:rsidR="3464F294" w:rsidRPr="3C0B587B">
        <w:rPr>
          <w:rFonts w:ascii="Calibri" w:hAnsi="Calibri" w:cs="Calibri"/>
        </w:rPr>
        <w:t>autism</w:t>
      </w:r>
      <w:r w:rsidRPr="3C0B587B">
        <w:rPr>
          <w:rFonts w:ascii="Calibri" w:hAnsi="Calibri" w:cs="Calibri"/>
        </w:rPr>
        <w:t xml:space="preserve"> and intellectual disability showed a significantly increased risk of having a mental health condition or physical disability while the absence of an intellectual disability seemed to show worse repetitive behaviours and physical health in autistic adults</w:t>
      </w:r>
      <w:r w:rsidR="002315BA">
        <w:rPr>
          <w:rFonts w:ascii="Calibri" w:hAnsi="Calibri" w:cs="Calibri"/>
        </w:rPr>
        <w:t xml:space="preserve"> </w:t>
      </w:r>
      <w:r w:rsidR="002315BA">
        <w:rPr>
          <w:rFonts w:ascii="Calibri" w:hAnsi="Calibri" w:cs="Calibri"/>
        </w:rPr>
        <w:fldChar w:fldCharType="begin"/>
      </w:r>
      <w:r w:rsidR="00A463E5">
        <w:rPr>
          <w:rFonts w:ascii="Calibri" w:hAnsi="Calibri" w:cs="Calibri"/>
        </w:rPr>
        <w:instrText xml:space="preserve"> ADDIN ZOTERO_ITEM CSL_CITATION {"citationID":"VvFaH9qt","properties":{"formattedCitation":"(60,139)","plainCitation":"(60,139)","noteIndex":0},"citationItems":[{"id":1452,"uris":["http://zotero.org/users/local/9pQthM68/items/T3ACSFXP"],"itemData":{"id":1452,"type":"article-journal","abstract":"BACKGROUND: This study describes change in autism symptoms, behavioral functioning, and health measured prospectively over 22 years. Most studies tracking developmental trajectories have focused on autism during childhood, although adulthood is the longest stage of the life course. A robust understanding of how autistic people change through midlife and into older age has yet to be obtained.\nMETHODS: Using an accelerated longitudinal design with 9 waves of data, developmental trajectories were estimated from adolescence through midlife and into early old age in a community-based cohort (n = 406). The overall aim was to determine whether there were age-related increases or decreases, whether the change was linear or curvilinear, and whether these trajectories differed between those who have ID and those who have average or above-average intellectual functioning. Subsequently, the slopes of the trajectories were evaluated to determine if they differed depending on age when the study began, with the goal of identifying possible cohort effects.\nRESULTS: There were significant trajectories of age-related change for all but one of the measures, although different measures manifested different patterns. Most autism symptoms improved through adulthood, while health worsened. An inverted U-shaped curve best described change for repetitive behavior symptoms, activities of daily living, maladaptive behaviors, and social interaction. For these measures, improved functioning was evident from adolescence until midlife. Then change leveled off, with worsening functioning from later midlife into early older age. Additionally, differences between autistic individuals with and without ID were evident. Although those who have ID had poorer levels of functioning, there were some indications that those without ID had accelerating challenges in their aging years that were not evident in those with ID - increases in medications for physical health problems and worsening repetitive behaviors.\nCONCLUSIONS: Meeting the needs of the increasingly large population of autistic adults in midlife and old age requires a nuanced understanding of life course trajectories across the long stretch of adulthood and across multiple domains. Given the heterogeneity of autism, it will be important not to generalize across sub-groups, for example those who are minimally verbal and those who have above-average intellectual functioning.","container-title":"Journal of Neurodevelopmental Disorders","DOI":"10.1186/s11689-023-09505-w","ISSN":"1866-1955","issue":"1","journalAbbreviation":"J Neurodev Disord","language":"eng","note":"PMID: 37919643\nPMCID: PMC10623813","page":"36","source":"PubMed","title":"Autism through midlife: trajectories of symptoms, behavioral functioning, and health","title-short":"Autism through midlife","volume":"15","author":[{"family":"Hong","given":"Jinkuk"},{"family":"DaWalt","given":"Leann Smith"},{"family":"Taylor","given":"Julie Lounds"},{"family":"Haider","given":"Aasma"},{"family":"Mailick","given":"Marsha"}],"issued":{"date-parts":[["2023",11,3]]}}},{"id":1686,"uris":["http://zotero.org/users/local/9pQthM68/items/IRFSAB9S"],"itemData":{"id":1686,"type":"article-journal","abstract":"BACKGROUND: Little is known about the population prevalence of co-occurring intellectual disabilities and autism, and its impact on general health status. The study aimed to investigate this, in comparison with the general population.\nMETHOD: Whole country data from Scotland's Census, 2011, were analysed. Descriptive statistics were generated; chi-squared tests were undertaken; and logistic regressions were undertaken both with the whole general population data, adjusted for age and gender, and within the population with co-occurring intellectual disabilities and autism.\nRESULTS: A total of 5709/5 295 403 (1.08/1000) people had co-occurring intellectual disabilities and autism; 2.58/1000 children/young people and 0.74/1000 adults. The peak reported prevalence was at age 10 years (3.78/1000); 66.0% were male. Their general health status was substantially poorer than for the rest of the population, more so for children/young people, and they had more limitations in their day-to-day activities. Co-occurring intellectual disabilities and autism had odds ratio = 48.8 (45.0-53.0) in statistically predicting poor health.\nCONCLUSION: This is the first study to report the population prevalence of coexisting intellectual disabilities and autism, and the substantial influence this double disadvantage has on general health status, apparent across the entire life course. This highlights a group in need of wider recognition for whom resources should be focused on and planned for, informed by evidence. Staff in services for people with either of these conditions need to be trained, equipped, resourced and prepared to address the challenge of working for people with this duality. This is essential, to address these substantial health inequalities.","container-title":"Journal of intellectual disability research: JIDR","DOI":"10.1111/jir.12573","ISSN":"1365-2788","issue":"4","journalAbbreviation":"J Intellect Disabil Res","language":"eng","note":"PMID: 30488508","page":"277-285","source":"PubMed","title":"The prevalence and general health status of people with intellectual disabilities and autism co-occurring together: a total population study","title-short":"The prevalence and general health status of people with intellectual disabilities and autism co-occurring together","volume":"63","author":[{"family":"Dunn","given":"K."},{"family":"Rydzewska","given":"E."},{"family":"MacIntyre","given":"C."},{"family":"Rintoul","given":"J."},{"family":"Cooper","given":"S.-A."}],"issued":{"date-parts":[["2019",4]]}}}],"schema":"https://github.com/citation-style-language/schema/raw/master/csl-citation.json"} </w:instrText>
      </w:r>
      <w:r w:rsidR="002315BA">
        <w:rPr>
          <w:rFonts w:ascii="Calibri" w:hAnsi="Calibri" w:cs="Calibri"/>
        </w:rPr>
        <w:fldChar w:fldCharType="separate"/>
      </w:r>
      <w:r w:rsidR="00A463E5" w:rsidRPr="00A463E5">
        <w:rPr>
          <w:rFonts w:ascii="Aptos" w:hAnsi="Aptos"/>
        </w:rPr>
        <w:t>(60,139)</w:t>
      </w:r>
      <w:r w:rsidR="002315BA">
        <w:rPr>
          <w:rFonts w:ascii="Calibri" w:hAnsi="Calibri" w:cs="Calibri"/>
        </w:rPr>
        <w:fldChar w:fldCharType="end"/>
      </w:r>
      <w:r w:rsidR="4E016F77" w:rsidRPr="3C0B587B">
        <w:rPr>
          <w:rFonts w:ascii="Calibri" w:hAnsi="Calibri" w:cs="Calibri"/>
        </w:rPr>
        <w:t xml:space="preserve">. </w:t>
      </w:r>
      <w:r w:rsidR="56CFA2F1" w:rsidRPr="3C7A67F4">
        <w:rPr>
          <w:rFonts w:ascii="Calibri" w:hAnsi="Calibri" w:cs="Calibri"/>
        </w:rPr>
        <w:t xml:space="preserve"> </w:t>
      </w:r>
      <w:r w:rsidR="200C8925" w:rsidRPr="6C3A8D97">
        <w:rPr>
          <w:rFonts w:ascii="Calibri" w:hAnsi="Calibri" w:cs="Calibri"/>
        </w:rPr>
        <w:t xml:space="preserve">A Chinese lifetime </w:t>
      </w:r>
      <w:r w:rsidR="00032162" w:rsidRPr="74E5BC28">
        <w:rPr>
          <w:rFonts w:ascii="Calibri" w:hAnsi="Calibri" w:cs="Calibri"/>
        </w:rPr>
        <w:t>costing</w:t>
      </w:r>
      <w:r w:rsidR="5D747CD8" w:rsidRPr="74E5BC28">
        <w:rPr>
          <w:rFonts w:ascii="Calibri" w:hAnsi="Calibri" w:cs="Calibri"/>
        </w:rPr>
        <w:t xml:space="preserve"> </w:t>
      </w:r>
      <w:r w:rsidR="200C8925" w:rsidRPr="6C3A8D97" w:rsidDel="00032162">
        <w:rPr>
          <w:rFonts w:ascii="Calibri" w:hAnsi="Calibri" w:cs="Calibri"/>
        </w:rPr>
        <w:t>study</w:t>
      </w:r>
      <w:r w:rsidR="200C8925" w:rsidRPr="6C3A8D97">
        <w:rPr>
          <w:rFonts w:ascii="Calibri" w:hAnsi="Calibri" w:cs="Calibri"/>
        </w:rPr>
        <w:t xml:space="preserve"> showed that having a co-occurrence of intellectual disability with </w:t>
      </w:r>
      <w:r w:rsidR="78B3A5C0" w:rsidRPr="6C3A8D97">
        <w:rPr>
          <w:rFonts w:ascii="Calibri" w:hAnsi="Calibri" w:cs="Calibri"/>
        </w:rPr>
        <w:t xml:space="preserve">autism </w:t>
      </w:r>
      <w:r w:rsidR="200C8925" w:rsidRPr="6C3A8D97">
        <w:rPr>
          <w:rFonts w:ascii="Calibri" w:hAnsi="Calibri" w:cs="Calibri"/>
        </w:rPr>
        <w:t xml:space="preserve">would cost almost two-times more than </w:t>
      </w:r>
      <w:r w:rsidR="55AAD1C7" w:rsidRPr="6C3A8D97">
        <w:rPr>
          <w:rFonts w:ascii="Calibri" w:hAnsi="Calibri" w:cs="Calibri"/>
        </w:rPr>
        <w:t>autism</w:t>
      </w:r>
      <w:r w:rsidR="200C8925" w:rsidRPr="6C3A8D97">
        <w:rPr>
          <w:rFonts w:ascii="Calibri" w:hAnsi="Calibri" w:cs="Calibri"/>
        </w:rPr>
        <w:t xml:space="preserve"> alone</w:t>
      </w:r>
      <w:r w:rsidR="517021BE" w:rsidRPr="6C3A8D97">
        <w:rPr>
          <w:rFonts w:ascii="Calibri" w:hAnsi="Calibri" w:cs="Calibri"/>
        </w:rPr>
        <w:t xml:space="preserve"> for health and lost working time</w:t>
      </w:r>
      <w:r w:rsidR="200C8925" w:rsidRPr="6C3A8D97">
        <w:rPr>
          <w:rFonts w:ascii="Calibri" w:hAnsi="Calibri" w:cs="Calibri"/>
        </w:rPr>
        <w:t xml:space="preserve">, with annual nationwide costs associated with </w:t>
      </w:r>
      <w:r w:rsidR="7ADDEAAD" w:rsidRPr="6C3A8D97">
        <w:rPr>
          <w:rFonts w:ascii="Calibri" w:hAnsi="Calibri" w:cs="Calibri"/>
        </w:rPr>
        <w:t>autism</w:t>
      </w:r>
      <w:r w:rsidR="200C8925" w:rsidRPr="6C3A8D97">
        <w:rPr>
          <w:rFonts w:ascii="Calibri" w:hAnsi="Calibri" w:cs="Calibri"/>
        </w:rPr>
        <w:t xml:space="preserve"> estimated at over $40billion</w:t>
      </w:r>
      <w:r w:rsidR="40980386" w:rsidRPr="6C3A8D97">
        <w:rPr>
          <w:rFonts w:ascii="Calibri" w:hAnsi="Calibri" w:cs="Calibri"/>
        </w:rPr>
        <w:t xml:space="preserve"> </w:t>
      </w:r>
      <w:r w:rsidR="00046858">
        <w:rPr>
          <w:rFonts w:ascii="Calibri" w:hAnsi="Calibri" w:cs="Calibri"/>
          <w:vertAlign w:val="superscript"/>
        </w:rPr>
        <w:fldChar w:fldCharType="begin"/>
      </w:r>
      <w:r w:rsidR="00A463E5">
        <w:rPr>
          <w:rFonts w:ascii="Calibri" w:hAnsi="Calibri" w:cs="Calibri"/>
          <w:vertAlign w:val="superscript"/>
        </w:rPr>
        <w:instrText xml:space="preserve"> ADDIN ZOTERO_ITEM CSL_CITATION {"citationID":"hsld47l3","properties":{"formattedCitation":"(140)","plainCitation":"(140)","noteIndex":0},"citationItems":[{"id":1707,"uris":["http://zotero.org/users/local/9pQthM68/items/YK7E7LWM"],"itemData":{"id":1707,"type":"article-journal","abstract":"Objective\nThe economic burden of autism spectrum disorder (ASD) on individuals, their families and society as a whole is poorly understood. Accurate figures are crucial for economic estimates and service planning.\nMethods\nThe total lifetime individual costs and annual societal costs of ASD in China were estimated with a prevalence-based, gross cost of illness approach and data from multiple sources. The direct medical costs in outpatient and inpatient settings from the electronic health records (EHRs) of hospitals, and direct nonmedical costs from a national survey were included. The indirect costs were from both the national survey and the estimation using human capital methods. Age-specific lifetime incremental societal costs were measured. Comorbidity-related and unrelated costs were analyzed separately.\nResults\nThe discounted lifetime cost for an individual with ASD in China was $2.65 million (at 2020 prices, $) for those without intellectual disability (ID) and $4.61 million (at 2020 prices, $) for those with ID. The total cost of ASD amounted to $41.8 billion in 2020. Productivity loss were major cost drivers for ASD individuals without ID. Direct nonmedical costs (rehabilitation or adult care costs etc.) were major drivers for ASD individuals with ID. In a lifetime course, the total annual costs for middle aged and elderly (&gt;42 years) were highest, followed by transitional adults (18–29 years) and preschoolers, both for individuals with or without ID. The distribution of costs over the lifespan varied by the cost category.\nConclusions\nASD imposes a substantial economic burden on families and health care systems. Sectors and services coordination should be given policy considerations.","container-title":"Asian Journal of Psychiatry","DOI":"10.1016/j.ajp.2023.103877","ISSN":"1876-2018","journalAbbreviation":"Asian Journal of Psychiatry","page":"103877","source":"ScienceDirect","title":"The economic burden of autism spectrum disorder with and without intellectual disability in China: A nationwide cost-of-illness study","title-short":"The economic burden of autism spectrum disorder with and without intellectual disability in China","volume":"92","author":[{"family":"Zhao","given":"Yanan"},{"family":"Lu","given":"Feng"},{"family":"Wang","given":"Xiangyu"},{"family":"Luo","given":"Yanan"},{"family":"Zhang","given":"Rong"},{"family":"He","given":"Ping"},{"family":"Zheng","given":"Xiaoying"}],"issued":{"date-parts":[["2024",2,1]]}}}],"schema":"https://github.com/citation-style-language/schema/raw/master/csl-citation.json"} </w:instrText>
      </w:r>
      <w:r w:rsidR="00046858">
        <w:rPr>
          <w:rFonts w:ascii="Calibri" w:hAnsi="Calibri" w:cs="Calibri"/>
          <w:vertAlign w:val="superscript"/>
        </w:rPr>
        <w:fldChar w:fldCharType="separate"/>
      </w:r>
      <w:r w:rsidR="00A463E5" w:rsidRPr="00A463E5">
        <w:rPr>
          <w:rFonts w:ascii="Aptos" w:hAnsi="Aptos"/>
        </w:rPr>
        <w:t>(140)</w:t>
      </w:r>
      <w:r w:rsidR="00046858">
        <w:rPr>
          <w:rFonts w:ascii="Calibri" w:hAnsi="Calibri" w:cs="Calibri"/>
          <w:vertAlign w:val="superscript"/>
        </w:rPr>
        <w:fldChar w:fldCharType="end"/>
      </w:r>
      <w:r w:rsidR="200C8925" w:rsidRPr="6C3A8D97">
        <w:rPr>
          <w:rFonts w:ascii="Calibri" w:hAnsi="Calibri" w:cs="Calibri"/>
        </w:rPr>
        <w:t xml:space="preserve">. </w:t>
      </w:r>
      <w:r w:rsidR="006663B8" w:rsidRPr="1EF79E0B">
        <w:rPr>
          <w:rFonts w:ascii="Calibri" w:hAnsi="Calibri" w:cs="Calibri"/>
        </w:rPr>
        <w:t>Similarly</w:t>
      </w:r>
      <w:r w:rsidR="7A9882B8" w:rsidRPr="1EF79E0B">
        <w:rPr>
          <w:rFonts w:ascii="Calibri" w:hAnsi="Calibri" w:cs="Calibri"/>
        </w:rPr>
        <w:t>, a</w:t>
      </w:r>
      <w:r w:rsidR="200C8925" w:rsidRPr="6C3A8D97">
        <w:rPr>
          <w:rFonts w:ascii="Calibri" w:hAnsi="Calibri" w:cs="Calibri"/>
        </w:rPr>
        <w:t xml:space="preserve"> US study </w:t>
      </w:r>
      <w:r w:rsidR="00EA78A0">
        <w:rPr>
          <w:rFonts w:ascii="Calibri" w:hAnsi="Calibri" w:cs="Calibri"/>
        </w:rPr>
        <w:fldChar w:fldCharType="begin"/>
      </w:r>
      <w:r w:rsidR="00A463E5">
        <w:rPr>
          <w:rFonts w:ascii="Calibri" w:hAnsi="Calibri" w:cs="Calibri"/>
        </w:rPr>
        <w:instrText xml:space="preserve"> ADDIN ZOTERO_ITEM CSL_CITATION {"citationID":"vF2ckcuf","properties":{"formattedCitation":"(141)","plainCitation":"(141)","noteIndex":0},"citationItems":[{"id":1709,"uris":["http://zotero.org/users/local/9pQthM68/items/LNC78GHR"],"itemData":{"id":1709,"type":"article-journal","abstract":"BACKGROUND: Intellectual ability predicts functional outcomes for children with autism spectrum disorder (ASD). It is essential to classify ASD children with and without intellectual disability (ID) to aid etiological research, provide services, and inform evidence-based educational and health planning.\nMETHODS: Using a cross-sectional study design, data from 2000 to 2016 active ASD surveillance among 8-year-olds residing in the New York-New Jersey Metropolitan Area were analyzed to determine ASD prevalence with and without ID. Multivariable Poisson regression models were used to identify trends for ASD with ID (ASD-I) and without ID (ASD-N).\nRESULTS: Overall, 4661 8-year-olds were identified with ASD. Those that were ASI-I were 1505 (32.3%) and 2764 (59.3%) were ASD-N. Males were 3794 (81.4%), 946 (20.3%) were non-Hispanic Black (Black), 1230 (26.4%) were Hispanic, and 2114 (45.4%) were non-Hispanic white (white). We observed 2-fold and 5-fold increases in the prevalence of ASD-I and ASD-N, respectively, from 2000-2016. Black children were 30% less likely to be identified with ASD-N compared with white children. Children residing in affluent areas were 80% more likely to be identified with ASD-N compared with children in underserved areas. A greater proportion of children with ASD-I resided in vulnerable areas compared with children with ASD-N. Males had higher prevalence compared with females regardless of ID status; however, male-to-female ratios were slightly lower among ASD-I compared with ASD-N cases.\nCONCLUSIONS: One-in-3 children with ASD had ID. Disparities in the identification of ASD without ID were observed among Black and Hispanic children as well as among children residing in underserved areas.","container-title":"Pediatrics","DOI":"10.1542/peds.2022-056594","ISSN":"1098-4275","issue":"2","journalAbbreviation":"Pediatrics","language":"eng","note":"PMID: 36700335","page":"e2022056594","source":"PubMed","title":"Prevalence and Disparities in the Detection of Autism Without Intellectual Disability","volume":"151","author":[{"family":"Shenouda","given":"Josephine"},{"family":"Barrett","given":"Emily"},{"family":"Davidow","given":"Amy L."},{"family":"Sidwell","given":"Kate"},{"family":"Lescott","given":"Cara"},{"family":"Halperin","given":"William"},{"family":"Silenzio","given":"Vincent M. B."},{"family":"Zahorodny","given":"Walter"}],"issued":{"date-parts":[["2023",2,1]]}}}],"schema":"https://github.com/citation-style-language/schema/raw/master/csl-citation.json"} </w:instrText>
      </w:r>
      <w:r w:rsidR="00EA78A0">
        <w:rPr>
          <w:rFonts w:ascii="Calibri" w:hAnsi="Calibri" w:cs="Calibri"/>
        </w:rPr>
        <w:fldChar w:fldCharType="separate"/>
      </w:r>
      <w:r w:rsidR="00A463E5" w:rsidRPr="00A463E5">
        <w:rPr>
          <w:rFonts w:ascii="Aptos" w:hAnsi="Aptos"/>
        </w:rPr>
        <w:t>(141)</w:t>
      </w:r>
      <w:r w:rsidR="00EA78A0">
        <w:rPr>
          <w:rFonts w:ascii="Calibri" w:hAnsi="Calibri" w:cs="Calibri"/>
        </w:rPr>
        <w:fldChar w:fldCharType="end"/>
      </w:r>
      <w:r w:rsidR="200C8925" w:rsidRPr="6C3A8D97">
        <w:rPr>
          <w:rFonts w:ascii="Calibri" w:hAnsi="Calibri" w:cs="Calibri"/>
        </w:rPr>
        <w:t xml:space="preserve"> estimated that one in three autistic children </w:t>
      </w:r>
      <w:r w:rsidR="0011619F">
        <w:rPr>
          <w:rFonts w:ascii="Calibri" w:hAnsi="Calibri" w:cs="Calibri"/>
        </w:rPr>
        <w:t>has a</w:t>
      </w:r>
      <w:r w:rsidR="200C8925" w:rsidRPr="6C3A8D97">
        <w:rPr>
          <w:rFonts w:ascii="Calibri" w:hAnsi="Calibri" w:cs="Calibri"/>
        </w:rPr>
        <w:t xml:space="preserve"> co-occurring intellectual disability</w:t>
      </w:r>
      <w:r w:rsidR="0011619F">
        <w:rPr>
          <w:rFonts w:ascii="Calibri" w:hAnsi="Calibri" w:cs="Calibri"/>
        </w:rPr>
        <w:t>,</w:t>
      </w:r>
      <w:r w:rsidR="200C8925" w:rsidRPr="6C3A8D97">
        <w:rPr>
          <w:rFonts w:ascii="Calibri" w:hAnsi="Calibri" w:cs="Calibri"/>
        </w:rPr>
        <w:t xml:space="preserve"> which had increased associations with impairments and resultant higher support requirements</w:t>
      </w:r>
      <w:r w:rsidR="00E12317">
        <w:rPr>
          <w:rFonts w:ascii="Calibri" w:hAnsi="Calibri" w:cs="Calibri"/>
        </w:rPr>
        <w:t xml:space="preserve"> and costs</w:t>
      </w:r>
      <w:r w:rsidR="200C8925" w:rsidRPr="6C3A8D97">
        <w:rPr>
          <w:rFonts w:ascii="Calibri" w:hAnsi="Calibri" w:cs="Calibri"/>
        </w:rPr>
        <w:t xml:space="preserve">. </w:t>
      </w:r>
      <w:r w:rsidR="4E016F77" w:rsidRPr="6C3A8D97">
        <w:rPr>
          <w:rFonts w:ascii="Calibri" w:hAnsi="Calibri" w:cs="Calibri"/>
        </w:rPr>
        <w:t>In general, autistic adults had a higher prevalence of most mental and physical health conditions than the general population, except for Parkinson’s disease</w:t>
      </w:r>
      <w:r w:rsidR="009B637C">
        <w:rPr>
          <w:rFonts w:ascii="Calibri" w:hAnsi="Calibri" w:cs="Calibri"/>
        </w:rPr>
        <w:t xml:space="preserve"> </w:t>
      </w:r>
      <w:r w:rsidR="009B637C">
        <w:rPr>
          <w:rFonts w:ascii="Calibri" w:hAnsi="Calibri" w:cs="Calibri"/>
        </w:rPr>
        <w:fldChar w:fldCharType="begin"/>
      </w:r>
      <w:r w:rsidR="00A463E5">
        <w:rPr>
          <w:rFonts w:ascii="Calibri" w:hAnsi="Calibri" w:cs="Calibri"/>
        </w:rPr>
        <w:instrText xml:space="preserve"> ADDIN ZOTERO_ITEM CSL_CITATION {"citationID":"LA907C5Q","properties":{"formattedCitation":"(46\\uc0\\u8211{}48)","plainCitation":"(46–48)","noteIndex":0},"citationItems":[{"id":1689,"uris":["http://zotero.org/users/local/9pQthM68/items/KVQPYJZF"],"itemData":{"id":1689,"type":"article-journal","abstract":"While there is emerging evidence on the prevalence of physical and mental health conditions among autistic adults, less is known about this population's needs during older adulthood (aged 65+). We conducted a cross-sectional retrospective cohort study of 2016-2017 Medicare data to compare the prevalence of physical and mental health conditions in a national sample of autistic older adults (N = 4685) to a matched population comparison (N = 46,850) cohort. Autistic older adults had significantly greater odds of nearly all physical health conditions including epilepsy (odds ratio = 18.9; 95% confidence interval = 17.2-20.7), Parkinson's disease (odds ratio = 6.1; 95% confidence interval = 5.3-7.0), and gastrointestinal conditions (odds ratio = 5.2; 95% confidence interval = 4.9-5.5). Most mental health conditions were more common among autistic older adults, including schizophrenia and psychotic disorders (odds ratio = 25.3; 95% confidence interval = 22.4-28.7), attention deficit disorders (odds ratio = 24.4; 95% confidence interval = 16.2-31.0), personality disorders (odds ratio = 24.1; 95% confidence interval = 17.8-32.5), and suicidality or self-inflicted injury (odds ratio = 11.1; 95% confidence interval = 8.9-13.8). Health conditions commonly associated with advanced age in the general population (e.g. osteoporosis, cognitive disorders, heart disease, cancer, cerebrovascular disease, osteoarthritis) were also significantly more common among autistic older adults. By highlighting the significant physical and mental health needs for which autistic older adults require care, our findings can inform healthcare systems, healthcare providers, and public health initiatives seeking to promote well-being in this growing population.","container-title":"Autism: The International Journal of Research and Practice","DOI":"10.1177/1362361319890793","ISSN":"1461-7005","issue":"3","journalAbbreviation":"Autism","language":"eng","note":"PMID: 31773968\nPMCID: PMC7433648","page":"755-764","source":"PubMed","title":"Prevalence of physical and mental health conditions in Medicare-enrolled, autistic older adults","volume":"24","author":[{"family":"Hand","given":"Brittany N."},{"family":"Angell","given":"Amber M."},{"family":"Harris","given":"Lauren"},{"family":"Carpenter","given":"Laura Arnstein"}],"issued":{"date-parts":[["2020",4]]}}},{"id":1692,"uris":["http://zotero.org/users/local/9pQthM68/items/TT2VP6L9"],"itemData":{"id":1692,"type":"article-journal","abstract":"This systematic review estimates the prevalence of co-occurring conditions (CCs) in children and adults with autism. A comprehensive search strategy consulting existing guidelines, diagnostic manuals, experts, carers, and autistic people was developed. PubMed and PsycInfo databases from inception to May 2022 were searched. PROSPERO registration: CRD42019132347. Two blind authors screened and extracted the data. Prevalence estimates for different CCs were summarized by using random effects models. Subgroup analyses were performed for age groups (children/adolescents vs adults) and study designs (population/registry-based vs clinical sample-based). Of 19,932 studies, 340 publications with about 590,000 participants were included and meta-analyzed to estimate the prevalence of 38-point prevalence, 27-lifetime, and 3 without distinction between point and lifetime prevalence. Point prevalence of developmental coordination disorder, sleep-wake problem, gastrointestinal problem, ADHD, anxiety disorder, overweight/obesity, feeding and eating disorder, elimination disorder, disruptive behavior, and somatic symptoms and related disorder were the most frequent CCs. Prevalence differed depending on the age group and study design. Knowing specific CCs linked to autism helps professional investigations and interventions for improved outcomes.","container-title":"Neuroscience and Biobehavioral Reviews","DOI":"10.1016/j.neubiorev.2023.105436","ISSN":"1873-7528","journalAbbreviation":"Neurosci Biobehav Rev","language":"eng","note":"PMID: 37913872","page":"105436","source":"PubMed","title":"Prevalence of co-occurring conditions in children and adults with autism spectrum disorder: A systematic review and meta-analysis","title-short":"Prevalence of co-occurring conditions in children and adults with autism spectrum disorder","volume":"155","author":[{"family":"Micai","given":"Martina"},{"family":"Fatta","given":"Laura Maria"},{"family":"Gila","given":"Letizia"},{"family":"Caruso","given":"Angela"},{"family":"Salvitti","given":"Tommaso"},{"family":"Fulceri","given":"Francesca"},{"family":"Ciaramella","given":"Antonio"},{"family":"D'Amico","given":"Roberto"},{"family":"Del Giovane","given":"Cinzia"},{"family":"Bertelli","given":"Marco"},{"family":"Romano","given":"Giovanna"},{"family":"Schünemann","given":"Holger Jens"},{"family":"Scattoni","given":"Maria Luisa"}],"issued":{"date-parts":[["2023",12]]}}},{"id":1696,"uris":["http://zotero.org/users/local/9pQthM68/items/QTALZG5V"],"itemData":{"id":1696,"type":"article-journal","abstract":"BACKGROUND: While it is now recognized that autism spectrum disorder (ASD) is typically a life-long condition, there exist only a handful of systematic studies on middle-aged and older adults with this condition.\nMETHODS: We first performed a structured examination of parkinsonian motor signs in a hypothesis-generating, pilot study (study I) of 19 adults with ASD over 49 years of age. Observing high rates of parkinsonism in those off atypical neuroleptics (2/12, 17 %) in comparison to published population rates for Parkinson's disease and parkinsonism, we examined a second sample of 37 adults with ASD, over 39 years of age, using a structured neurological assessment for parkinsonism.\nRESULTS: Twelve of the 37 subjects (32 %) met the diagnostic criteria for parkinsonism; however, of these, 29 subjects were on atypical neuroleptics, complicating interpretation of the findings. Two of eight (25 %) subjects not taking atypical neuroleptic medications met the criteria for parkinsonism. Combining subjects who were not currently taking atypical neuroleptic medications, across both studies, we conservatively classified 4/20 (20 %) with parkinsonism.\nCONCLUSIONS: We find a high frequency of parkinsonism among ASD individuals older than 39 years. If high rates of parkinsonism and potentially Parkinson's disease are confirmed in subsequent studies of ASD, this observation has important implications for understanding the neurobiology of autism and treatment of manifestations in older adults. Given the prevalence of autism in school-age children, the recognition of its life-long natural history, and the recognition of the aging of western societies, these findings also support the importance of further systematic study of other aspects of older adults with autism.","container-title":"Journal of Neurodevelopmental Disorders","DOI":"10.1186/s11689-015-9125-6","ISSN":"1866-1947","issue":"1","journalAbbreviation":"J Neurodev Disord","language":"eng","note":"PMID: 26322138\nPMCID: PMC4553212","page":"29","source":"PubMed","title":"High rates of parkinsonism in adults with autism","volume":"7","author":[{"family":"Starkstein","given":"Sergio"},{"family":"Gellar","given":"Scott"},{"family":"Parlier","given":"Morgan"},{"family":"Payne","given":"Leslie"},{"family":"Piven","given":"Joseph"}],"issued":{"date-parts":[["2015"]]}}}],"schema":"https://github.com/citation-style-language/schema/raw/master/csl-citation.json"} </w:instrText>
      </w:r>
      <w:r w:rsidR="009B637C">
        <w:rPr>
          <w:rFonts w:ascii="Calibri" w:hAnsi="Calibri" w:cs="Calibri"/>
        </w:rPr>
        <w:fldChar w:fldCharType="separate"/>
      </w:r>
      <w:r w:rsidR="00A463E5" w:rsidRPr="00A463E5">
        <w:rPr>
          <w:rFonts w:ascii="Calibri" w:hAnsi="Calibri" w:cs="Calibri"/>
          <w:kern w:val="0"/>
        </w:rPr>
        <w:t>(46–48)</w:t>
      </w:r>
      <w:r w:rsidR="009B637C">
        <w:rPr>
          <w:rFonts w:ascii="Calibri" w:hAnsi="Calibri" w:cs="Calibri"/>
        </w:rPr>
        <w:fldChar w:fldCharType="end"/>
      </w:r>
      <w:r w:rsidR="4E016F77" w:rsidRPr="6C3A8D97">
        <w:rPr>
          <w:rFonts w:ascii="Calibri" w:hAnsi="Calibri" w:cs="Calibri"/>
        </w:rPr>
        <w:t xml:space="preserve">. Although ADHD and </w:t>
      </w:r>
      <w:r w:rsidR="22F8FCD2" w:rsidRPr="6C3A8D97">
        <w:rPr>
          <w:rFonts w:ascii="Calibri" w:hAnsi="Calibri" w:cs="Calibri"/>
        </w:rPr>
        <w:t xml:space="preserve">autism </w:t>
      </w:r>
      <w:r w:rsidR="4E016F77" w:rsidRPr="6C3A8D97">
        <w:rPr>
          <w:rFonts w:ascii="Calibri" w:hAnsi="Calibri" w:cs="Calibri"/>
        </w:rPr>
        <w:t xml:space="preserve">are recognised as distinct conditions, </w:t>
      </w:r>
      <w:r w:rsidR="2E984FE3" w:rsidRPr="6C3A8D97">
        <w:rPr>
          <w:rFonts w:ascii="Calibri" w:hAnsi="Calibri" w:cs="Calibri"/>
        </w:rPr>
        <w:t>one study reported up to</w:t>
      </w:r>
      <w:r w:rsidR="4E016F77" w:rsidRPr="6C3A8D97">
        <w:rPr>
          <w:rFonts w:ascii="Calibri" w:hAnsi="Calibri" w:cs="Calibri"/>
        </w:rPr>
        <w:t xml:space="preserve"> 44% lifetime prevalence of ADHD in those </w:t>
      </w:r>
      <w:r w:rsidR="4E016F77" w:rsidRPr="6C3A8D97">
        <w:rPr>
          <w:rFonts w:ascii="Calibri" w:hAnsi="Calibri" w:cs="Calibri"/>
        </w:rPr>
        <w:lastRenderedPageBreak/>
        <w:t xml:space="preserve">aged 18+ with </w:t>
      </w:r>
      <w:r w:rsidR="4EEA3B19" w:rsidRPr="6C3A8D97">
        <w:rPr>
          <w:rFonts w:ascii="Calibri" w:hAnsi="Calibri" w:cs="Calibri"/>
        </w:rPr>
        <w:t>autism</w:t>
      </w:r>
      <w:r w:rsidR="00274896">
        <w:rPr>
          <w:rFonts w:ascii="Calibri" w:hAnsi="Calibri" w:cs="Calibri"/>
        </w:rPr>
        <w:t xml:space="preserve"> </w:t>
      </w:r>
      <w:r w:rsidR="00274896">
        <w:rPr>
          <w:rFonts w:ascii="Calibri" w:hAnsi="Calibri" w:cs="Calibri"/>
        </w:rPr>
        <w:fldChar w:fldCharType="begin"/>
      </w:r>
      <w:r w:rsidR="00A463E5">
        <w:rPr>
          <w:rFonts w:ascii="Calibri" w:hAnsi="Calibri" w:cs="Calibri"/>
        </w:rPr>
        <w:instrText xml:space="preserve"> ADDIN ZOTERO_ITEM CSL_CITATION {"citationID":"HGdmnYcI","properties":{"formattedCitation":"(89)","plainCitation":"(89)","noteIndex":0},"citationItems":[{"id":1694,"uris":["http://zotero.org/users/local/9pQthM68/items/BGQF5U8I"],"itemData":{"id":1694,"type":"article-journal","abstract":"Background\nComorbidity with attention-deficit/hyperactivity disorder (ADHD) is very common in autism spectrum disorder (ASD), worsening the developmental trajectory of ASD. The reported rates of ADHD in ASD vary widely. However, no meta-analysis has been conducted specifically to assess both the current and lifetime prevalence of ADHD in ASD. This study aims to fill in this gap.\nMethod\nWe searched the Web of Science, PubMed, PsycINFO, CINAHL, and Embase databases for eligible articles published between January 1, 2000, and September 5, 2020. The risk of bias tool was used to assess the studies’ quality. Overall pooled estimates of the current and lifetime prevalence of ADHD in ASD were obtained using random-effects models. Study heterogeneity was examined by Q and I2 statistics.\nFindings\nA total of 63 articles were eventually included, of which 56 studies reported the current prevalence, and 13 studies reported the lifetime prevalence. The results revealed that the pooled current and lifetime prevalence rates of ADHD among ASD were 38.5 % (95 % CI 34.0–43.2) and 40.2 % (95 % CI 34.9–45.7), respectively. Our study also confirmed that age, intellectual disability, recruitment settings, and diagnostic criteria significantly influenced the current prevalence of ADHD in ASD.\nConclusion\nASD has considerable high current or lifetime prevalence rates of co-occurring ADHD. The findings demonstrate that clinicians should consider the high prevalence of ADHD in ASD and especially stay alert to possible ADHD diagnoses in school-age children and adolescents with ASD. Medical institutions should improve the assessment and tracking system of ADHD comorbidity in ASD and maximize the diagnostic accuracy for better treatment.","container-title":"Research in Autism Spectrum Disorders","DOI":"10.1016/j.rasd.2021.101759","ISSN":"1750-9467","journalAbbreviation":"Research in Autism Spectrum Disorders","page":"101759","source":"ScienceDirect","title":"Prevalence of attention-deficit/hyperactivity disorder in individuals with autism spectrum disorder: A meta-analysis","title-short":"Prevalence of attention-deficit/hyperactivity disorder in individuals with autism spectrum disorder","volume":"83","author":[{"family":"Rong","given":"Ying"},{"family":"Yang","given":"Chang-Jiang"},{"family":"Jin","given":"Ye"},{"family":"Wang","given":"Yue"}],"issued":{"date-parts":[["2021",5,1]]}}}],"schema":"https://github.com/citation-style-language/schema/raw/master/csl-citation.json"} </w:instrText>
      </w:r>
      <w:r w:rsidR="00274896">
        <w:rPr>
          <w:rFonts w:ascii="Calibri" w:hAnsi="Calibri" w:cs="Calibri"/>
        </w:rPr>
        <w:fldChar w:fldCharType="separate"/>
      </w:r>
      <w:r w:rsidR="00A463E5" w:rsidRPr="00A463E5">
        <w:rPr>
          <w:rFonts w:ascii="Calibri" w:hAnsi="Calibri" w:cs="Calibri"/>
        </w:rPr>
        <w:t>(89)</w:t>
      </w:r>
      <w:r w:rsidR="00274896">
        <w:rPr>
          <w:rFonts w:ascii="Calibri" w:hAnsi="Calibri" w:cs="Calibri"/>
        </w:rPr>
        <w:fldChar w:fldCharType="end"/>
      </w:r>
      <w:r w:rsidR="4E016F77" w:rsidRPr="6C3A8D97">
        <w:rPr>
          <w:rFonts w:ascii="Calibri" w:hAnsi="Calibri" w:cs="Calibri"/>
        </w:rPr>
        <w:t>.</w:t>
      </w:r>
      <w:r w:rsidR="52E783F5" w:rsidRPr="6C3A8D97">
        <w:rPr>
          <w:rFonts w:ascii="Calibri" w:hAnsi="Calibri" w:cs="Calibri"/>
        </w:rPr>
        <w:t xml:space="preserve"> The associated </w:t>
      </w:r>
      <w:r w:rsidR="67FD4085" w:rsidRPr="6C3A8D97">
        <w:rPr>
          <w:rFonts w:ascii="Calibri" w:hAnsi="Calibri" w:cs="Calibri"/>
        </w:rPr>
        <w:t>increased</w:t>
      </w:r>
      <w:r w:rsidR="52E783F5" w:rsidRPr="6C3A8D97">
        <w:rPr>
          <w:rFonts w:ascii="Calibri" w:hAnsi="Calibri" w:cs="Calibri"/>
        </w:rPr>
        <w:t xml:space="preserve"> costs of </w:t>
      </w:r>
      <w:r w:rsidR="2970C744" w:rsidRPr="6C3A8D97">
        <w:rPr>
          <w:rFonts w:ascii="Calibri" w:hAnsi="Calibri" w:cs="Calibri"/>
        </w:rPr>
        <w:t>autism</w:t>
      </w:r>
      <w:r w:rsidR="0A9E99E8" w:rsidRPr="6C3A8D97">
        <w:rPr>
          <w:rFonts w:ascii="Calibri" w:hAnsi="Calibri" w:cs="Calibri"/>
        </w:rPr>
        <w:t xml:space="preserve"> with and without co-occurring conditions</w:t>
      </w:r>
      <w:r w:rsidR="52E783F5" w:rsidRPr="6C3A8D97">
        <w:rPr>
          <w:rFonts w:ascii="Calibri" w:hAnsi="Calibri" w:cs="Calibri"/>
        </w:rPr>
        <w:t xml:space="preserve"> </w:t>
      </w:r>
      <w:r w:rsidR="03DDD1DB" w:rsidRPr="6C3A8D97">
        <w:rPr>
          <w:rFonts w:ascii="Calibri" w:hAnsi="Calibri" w:cs="Calibri"/>
        </w:rPr>
        <w:t>warrant focus</w:t>
      </w:r>
      <w:r w:rsidR="52E783F5" w:rsidRPr="6C3A8D97">
        <w:rPr>
          <w:rFonts w:ascii="Calibri" w:hAnsi="Calibri" w:cs="Calibri"/>
        </w:rPr>
        <w:t xml:space="preserve"> on </w:t>
      </w:r>
      <w:r w:rsidR="4B4239F9" w:rsidRPr="6C3A8D97">
        <w:rPr>
          <w:rFonts w:ascii="Calibri" w:hAnsi="Calibri" w:cs="Calibri"/>
        </w:rPr>
        <w:t xml:space="preserve">a more thorough </w:t>
      </w:r>
      <w:r w:rsidR="52E783F5" w:rsidRPr="6C3A8D97">
        <w:rPr>
          <w:rFonts w:ascii="Calibri" w:hAnsi="Calibri" w:cs="Calibri"/>
        </w:rPr>
        <w:t>understanding</w:t>
      </w:r>
      <w:r w:rsidR="132E27AD" w:rsidRPr="6C3A8D97">
        <w:rPr>
          <w:rFonts w:ascii="Calibri" w:hAnsi="Calibri" w:cs="Calibri"/>
        </w:rPr>
        <w:t xml:space="preserve"> of the condition</w:t>
      </w:r>
      <w:r w:rsidR="53A9F00E" w:rsidRPr="6C3A8D97">
        <w:rPr>
          <w:rFonts w:ascii="Calibri" w:hAnsi="Calibri" w:cs="Calibri"/>
        </w:rPr>
        <w:t xml:space="preserve"> and considerations of impacts on service provision and care.</w:t>
      </w:r>
    </w:p>
    <w:p w14:paraId="5F4E0EA0" w14:textId="77E7A74D" w:rsidR="00036593" w:rsidRDefault="493905ED" w:rsidP="108B50A8">
      <w:pPr>
        <w:pStyle w:val="Heading2"/>
      </w:pPr>
      <w:bookmarkStart w:id="294" w:name="_Toc222383887"/>
      <w:r>
        <w:t>Limitations</w:t>
      </w:r>
      <w:bookmarkEnd w:id="294"/>
    </w:p>
    <w:p w14:paraId="2D5DC12F" w14:textId="431D4043" w:rsidR="006B2189" w:rsidRDefault="005824C3" w:rsidP="54CCF3D8">
      <w:pPr>
        <w:jc w:val="both"/>
        <w:rPr>
          <w:rFonts w:asciiTheme="majorHAnsi" w:eastAsiaTheme="majorEastAsia" w:hAnsiTheme="majorHAnsi" w:cstheme="majorBidi"/>
          <w:color w:val="0F4761" w:themeColor="accent1" w:themeShade="BF"/>
          <w:sz w:val="40"/>
          <w:szCs w:val="40"/>
        </w:rPr>
      </w:pPr>
      <w:r>
        <w:rPr>
          <w:rFonts w:ascii="Calibri" w:eastAsia="Calibri" w:hAnsi="Calibri" w:cs="Calibri"/>
        </w:rPr>
        <w:t>While th</w:t>
      </w:r>
      <w:r w:rsidR="00631AEE">
        <w:rPr>
          <w:rFonts w:ascii="Calibri" w:eastAsia="Calibri" w:hAnsi="Calibri" w:cs="Calibri"/>
        </w:rPr>
        <w:t>is</w:t>
      </w:r>
      <w:r>
        <w:rPr>
          <w:rFonts w:ascii="Calibri" w:eastAsia="Calibri" w:hAnsi="Calibri" w:cs="Calibri"/>
        </w:rPr>
        <w:t xml:space="preserve"> s</w:t>
      </w:r>
      <w:r w:rsidR="004311E8" w:rsidRPr="004311E8">
        <w:rPr>
          <w:rFonts w:ascii="Calibri" w:eastAsia="Calibri" w:hAnsi="Calibri" w:cs="Calibri"/>
        </w:rPr>
        <w:t xml:space="preserve">coping literature </w:t>
      </w:r>
      <w:r w:rsidR="004D58D8">
        <w:rPr>
          <w:rFonts w:ascii="Calibri" w:eastAsia="Calibri" w:hAnsi="Calibri" w:cs="Calibri"/>
        </w:rPr>
        <w:t>review</w:t>
      </w:r>
      <w:r w:rsidR="004311E8" w:rsidRPr="004311E8">
        <w:rPr>
          <w:rFonts w:ascii="Calibri" w:eastAsia="Calibri" w:hAnsi="Calibri" w:cs="Calibri"/>
        </w:rPr>
        <w:t xml:space="preserve"> </w:t>
      </w:r>
      <w:r w:rsidR="00631AEE">
        <w:rPr>
          <w:rFonts w:ascii="Calibri" w:eastAsia="Calibri" w:hAnsi="Calibri" w:cs="Calibri"/>
        </w:rPr>
        <w:t>is</w:t>
      </w:r>
      <w:r w:rsidR="004311E8" w:rsidRPr="004311E8">
        <w:rPr>
          <w:rFonts w:ascii="Calibri" w:eastAsia="Calibri" w:hAnsi="Calibri" w:cs="Calibri"/>
        </w:rPr>
        <w:t xml:space="preserve"> broad</w:t>
      </w:r>
      <w:r w:rsidR="00631AEE">
        <w:rPr>
          <w:rFonts w:ascii="Calibri" w:eastAsia="Calibri" w:hAnsi="Calibri" w:cs="Calibri"/>
        </w:rPr>
        <w:t xml:space="preserve"> and</w:t>
      </w:r>
      <w:r w:rsidR="004311E8" w:rsidRPr="004311E8">
        <w:rPr>
          <w:rFonts w:ascii="Calibri" w:eastAsia="Calibri" w:hAnsi="Calibri" w:cs="Calibri"/>
        </w:rPr>
        <w:t xml:space="preserve"> exploratory </w:t>
      </w:r>
      <w:r w:rsidR="00631AEE">
        <w:rPr>
          <w:rFonts w:ascii="Calibri" w:eastAsia="Calibri" w:hAnsi="Calibri" w:cs="Calibri"/>
        </w:rPr>
        <w:t xml:space="preserve">in </w:t>
      </w:r>
      <w:r w:rsidR="004311E8" w:rsidRPr="004311E8">
        <w:rPr>
          <w:rFonts w:ascii="Calibri" w:eastAsia="Calibri" w:hAnsi="Calibri" w:cs="Calibri"/>
        </w:rPr>
        <w:t>nature</w:t>
      </w:r>
      <w:r w:rsidR="00631AEE">
        <w:rPr>
          <w:rFonts w:ascii="Calibri" w:eastAsia="Calibri" w:hAnsi="Calibri" w:cs="Calibri"/>
        </w:rPr>
        <w:t>, individual</w:t>
      </w:r>
      <w:r w:rsidR="004311E8" w:rsidRPr="004311E8">
        <w:rPr>
          <w:rFonts w:ascii="Calibri" w:eastAsia="Calibri" w:hAnsi="Calibri" w:cs="Calibri"/>
        </w:rPr>
        <w:t xml:space="preserve"> study quality </w:t>
      </w:r>
      <w:r w:rsidR="00631AEE">
        <w:rPr>
          <w:rFonts w:ascii="Calibri" w:eastAsia="Calibri" w:hAnsi="Calibri" w:cs="Calibri"/>
        </w:rPr>
        <w:t xml:space="preserve">is not </w:t>
      </w:r>
      <w:r w:rsidR="00C12496">
        <w:rPr>
          <w:rFonts w:ascii="Calibri" w:eastAsia="Calibri" w:hAnsi="Calibri" w:cs="Calibri"/>
        </w:rPr>
        <w:t>assessed,</w:t>
      </w:r>
      <w:r w:rsidR="00CB62EC">
        <w:rPr>
          <w:rFonts w:ascii="Calibri" w:eastAsia="Calibri" w:hAnsi="Calibri" w:cs="Calibri"/>
        </w:rPr>
        <w:t xml:space="preserve"> and </w:t>
      </w:r>
      <w:r w:rsidR="07BAA1FE" w:rsidRPr="54CCF3D8">
        <w:rPr>
          <w:rFonts w:ascii="Calibri" w:eastAsia="Calibri" w:hAnsi="Calibri" w:cs="Calibri"/>
        </w:rPr>
        <w:t>all</w:t>
      </w:r>
      <w:r w:rsidR="07BAA1FE" w:rsidRPr="17B040ED">
        <w:rPr>
          <w:rFonts w:ascii="Calibri" w:eastAsia="Calibri" w:hAnsi="Calibri" w:cs="Calibri"/>
        </w:rPr>
        <w:t xml:space="preserve"> relevant literature may not be included</w:t>
      </w:r>
      <w:r w:rsidR="00CB62EC">
        <w:rPr>
          <w:rFonts w:ascii="Calibri" w:eastAsia="Calibri" w:hAnsi="Calibri" w:cs="Calibri"/>
        </w:rPr>
        <w:t xml:space="preserve"> due to time constraints. </w:t>
      </w:r>
      <w:bookmarkStart w:id="295" w:name="_Toc213402839"/>
      <w:r w:rsidR="006B2189">
        <w:br w:type="page"/>
      </w:r>
    </w:p>
    <w:p w14:paraId="6CE754A8" w14:textId="393CF9A3" w:rsidR="00E52B39" w:rsidRPr="00F80B8B" w:rsidRDefault="00F80B8B" w:rsidP="00D26577">
      <w:pPr>
        <w:pStyle w:val="Heading1"/>
      </w:pPr>
      <w:bookmarkStart w:id="296" w:name="_Toc222383888"/>
      <w:bookmarkEnd w:id="295"/>
      <w:r w:rsidRPr="00F80B8B">
        <w:lastRenderedPageBreak/>
        <w:t>References</w:t>
      </w:r>
      <w:bookmarkEnd w:id="296"/>
    </w:p>
    <w:p w14:paraId="07551BAB" w14:textId="501FE85B" w:rsidR="003C05BA" w:rsidRDefault="003C05BA" w:rsidP="00E059B4">
      <w:pPr>
        <w:jc w:val="both"/>
        <w:rPr>
          <w:rFonts w:ascii="Segoe UI" w:eastAsia="Times New Roman" w:hAnsi="Segoe UI" w:cs="Segoe UI"/>
          <w:b/>
          <w:bCs/>
          <w:i/>
          <w:iCs/>
          <w:kern w:val="0"/>
          <w:sz w:val="18"/>
          <w:szCs w:val="18"/>
          <w:lang w:eastAsia="en-IE"/>
          <w14:ligatures w14:val="none"/>
        </w:rPr>
      </w:pPr>
    </w:p>
    <w:p w14:paraId="73C1B36A" w14:textId="77777777" w:rsidR="007C41B1" w:rsidRDefault="008C1349" w:rsidP="007C41B1">
      <w:pPr>
        <w:pStyle w:val="Bibliography"/>
      </w:pPr>
      <w:r w:rsidRPr="008C1349">
        <w:rPr>
          <w:rFonts w:ascii="Calibri" w:hAnsi="Calibri" w:cs="Calibri"/>
        </w:rPr>
        <w:fldChar w:fldCharType="begin"/>
      </w:r>
      <w:r w:rsidR="007C41B1">
        <w:rPr>
          <w:rFonts w:ascii="Calibri" w:hAnsi="Calibri" w:cs="Calibri"/>
        </w:rPr>
        <w:instrText xml:space="preserve"> ADDIN ZOTERO_BIBL {"uncited":[],"omitted":[],"custom":[]} CSL_BIBLIOGRAPHY </w:instrText>
      </w:r>
      <w:r w:rsidRPr="008C1349">
        <w:rPr>
          <w:rFonts w:ascii="Calibri" w:hAnsi="Calibri" w:cs="Calibri"/>
        </w:rPr>
        <w:fldChar w:fldCharType="separate"/>
      </w:r>
      <w:r w:rsidR="007C41B1">
        <w:t>1.</w:t>
      </w:r>
      <w:r w:rsidR="007C41B1">
        <w:tab/>
        <w:t>Definition of mortality - NCI Dictionary of Cancer Terms - NCI [</w:t>
      </w:r>
      <w:proofErr w:type="spellStart"/>
      <w:r w:rsidR="007C41B1">
        <w:t>nciAppModulePage</w:t>
      </w:r>
      <w:proofErr w:type="spellEnd"/>
      <w:r w:rsidR="007C41B1">
        <w:t xml:space="preserve">] [Internet]. 2011 [cited 2025 Dec 4]. Located at: </w:t>
      </w:r>
      <w:proofErr w:type="spellStart"/>
      <w:proofErr w:type="gramStart"/>
      <w:r w:rsidR="007C41B1">
        <w:t>nciglobal,ncienterprise</w:t>
      </w:r>
      <w:proofErr w:type="spellEnd"/>
      <w:proofErr w:type="gramEnd"/>
      <w:r w:rsidR="007C41B1">
        <w:t>. Available from: https://www.cancer.gov/publications/dictionaries/cancer-terms/def/mortality</w:t>
      </w:r>
    </w:p>
    <w:p w14:paraId="690CCE5C" w14:textId="77777777" w:rsidR="007C41B1" w:rsidRDefault="007C41B1" w:rsidP="007C41B1">
      <w:pPr>
        <w:pStyle w:val="Bibliography"/>
      </w:pPr>
      <w:r>
        <w:t>2.</w:t>
      </w:r>
      <w:r>
        <w:tab/>
        <w:t>Definition of morbidity - NCI Dictionary of Cancer Terms - NCI [</w:t>
      </w:r>
      <w:proofErr w:type="spellStart"/>
      <w:r>
        <w:t>nciAppModulePage</w:t>
      </w:r>
      <w:proofErr w:type="spellEnd"/>
      <w:r>
        <w:t xml:space="preserve">] [Internet]. 2011 [cited 2025 Dec 4]. Located at: </w:t>
      </w:r>
      <w:proofErr w:type="spellStart"/>
      <w:proofErr w:type="gramStart"/>
      <w:r>
        <w:t>nciglobal,ncienterprise</w:t>
      </w:r>
      <w:proofErr w:type="spellEnd"/>
      <w:proofErr w:type="gramEnd"/>
      <w:r>
        <w:t>. Available from: https://www.cancer.gov/publications/dictionaries/cancer-terms/def/morbidity</w:t>
      </w:r>
    </w:p>
    <w:p w14:paraId="2B558C25" w14:textId="77777777" w:rsidR="007C41B1" w:rsidRDefault="007C41B1" w:rsidP="007C41B1">
      <w:pPr>
        <w:pStyle w:val="Bibliography"/>
      </w:pPr>
      <w:r>
        <w:t>3.</w:t>
      </w:r>
      <w:r>
        <w:tab/>
        <w:t xml:space="preserve">Johnson JC, </w:t>
      </w:r>
      <w:proofErr w:type="spellStart"/>
      <w:r>
        <w:t>Thaul</w:t>
      </w:r>
      <w:proofErr w:type="spellEnd"/>
      <w:r>
        <w:t xml:space="preserve"> S, Page WF, Crawford H, Test I of M (US) C on the CN. Standardized Mortality Ratios. In: Mortality of Veteran Participants in the Crossroads Nuclear Test [Internet]. National Academies Press (US); 1996 [cited 2025 Oct 24]. Available from: https://www.ncbi.nlm.nih.gov/books/NBK233196/</w:t>
      </w:r>
    </w:p>
    <w:p w14:paraId="0BEE306D" w14:textId="77777777" w:rsidR="007C41B1" w:rsidRDefault="007C41B1" w:rsidP="007C41B1">
      <w:pPr>
        <w:pStyle w:val="Bibliography"/>
      </w:pPr>
      <w:r>
        <w:t>4.</w:t>
      </w:r>
      <w:r>
        <w:tab/>
        <w:t xml:space="preserve">Musić Milanović S, </w:t>
      </w:r>
      <w:proofErr w:type="spellStart"/>
      <w:r>
        <w:t>Ivičević</w:t>
      </w:r>
      <w:proofErr w:type="spellEnd"/>
      <w:r>
        <w:t xml:space="preserve"> </w:t>
      </w:r>
      <w:proofErr w:type="spellStart"/>
      <w:r>
        <w:t>Uhernik</w:t>
      </w:r>
      <w:proofErr w:type="spellEnd"/>
      <w:r>
        <w:t xml:space="preserve"> A, </w:t>
      </w:r>
      <w:proofErr w:type="spellStart"/>
      <w:r>
        <w:t>Mihel</w:t>
      </w:r>
      <w:proofErr w:type="spellEnd"/>
      <w:r>
        <w:t xml:space="preserve"> S, </w:t>
      </w:r>
      <w:proofErr w:type="spellStart"/>
      <w:r>
        <w:t>Pristaš</w:t>
      </w:r>
      <w:proofErr w:type="spellEnd"/>
      <w:r>
        <w:t xml:space="preserve"> I, Stanić A, Stevanović R. Life Expectancy and Mortality Differences </w:t>
      </w:r>
      <w:proofErr w:type="gramStart"/>
      <w:r>
        <w:t>between  Populations</w:t>
      </w:r>
      <w:proofErr w:type="gramEnd"/>
      <w:r>
        <w:t xml:space="preserve"> on                     Croatian Islands and the Mainland. Croat Med J. 2006 Aug;47(4):611–8. PubMed PMID: 16909459; PubMed Central PMCID: PMC2080454.</w:t>
      </w:r>
    </w:p>
    <w:p w14:paraId="4BC475ED" w14:textId="77777777" w:rsidR="007C41B1" w:rsidRDefault="007C41B1" w:rsidP="007C41B1">
      <w:pPr>
        <w:pStyle w:val="Bibliography"/>
      </w:pPr>
      <w:r>
        <w:t>5.</w:t>
      </w:r>
      <w:r>
        <w:tab/>
        <w:t>What is Prevalence? - National Institute of Mental Health (NIMH) [Internet]. [cited 2025 Dec 4]. Available from: https://www.nimh.nih.gov/health/statistics/what-is-prevalence</w:t>
      </w:r>
    </w:p>
    <w:p w14:paraId="4AECE501" w14:textId="77777777" w:rsidR="007C41B1" w:rsidRDefault="007C41B1" w:rsidP="007C41B1">
      <w:pPr>
        <w:pStyle w:val="Bibliography"/>
      </w:pPr>
      <w:r>
        <w:t>6.</w:t>
      </w:r>
      <w:r>
        <w:tab/>
        <w:t xml:space="preserve">Estimating Autism Prevaelce in Ireland: Challenges and </w:t>
      </w:r>
      <w:proofErr w:type="spellStart"/>
      <w:r>
        <w:t>Opportunites</w:t>
      </w:r>
      <w:proofErr w:type="spellEnd"/>
      <w:r>
        <w:t>. National Disability Authority. September 2025. Report.</w:t>
      </w:r>
    </w:p>
    <w:p w14:paraId="7D1A4461" w14:textId="77777777" w:rsidR="007C41B1" w:rsidRDefault="007C41B1" w:rsidP="007C41B1">
      <w:pPr>
        <w:pStyle w:val="Bibliography"/>
      </w:pPr>
      <w:r>
        <w:t>7.</w:t>
      </w:r>
      <w:r>
        <w:tab/>
        <w:t xml:space="preserve">Vos T, Flaxman AD, </w:t>
      </w:r>
      <w:proofErr w:type="spellStart"/>
      <w:r>
        <w:t>Naghavi</w:t>
      </w:r>
      <w:proofErr w:type="spellEnd"/>
      <w:r>
        <w:t xml:space="preserve"> M, Lozano R, Michaud C, Ezzati M, et al. Years lived with disability (YLDs) for 1160 sequelae of 289 diseases and injuries 1990–2010: a systematic analysis for the Global Burden of Disease Study 2010. The Lancet. 2012 Dec 15;380(9859):2163–96. doi:10.1016/S0140-6736(12)61729-2 PubMed PMID: 23245607.</w:t>
      </w:r>
    </w:p>
    <w:p w14:paraId="73BE4874" w14:textId="77777777" w:rsidR="007C41B1" w:rsidRDefault="007C41B1" w:rsidP="007C41B1">
      <w:pPr>
        <w:pStyle w:val="Bibliography"/>
      </w:pPr>
      <w:r>
        <w:t>8.</w:t>
      </w:r>
      <w:r>
        <w:tab/>
        <w:t>Leading causes of DALYs [Internet]. [cited 2025 Dec 4]. Available from: https://www.who.int/data/gho/data/themes/mortality-and-global-health-estimates/global-health-estimates-leading-causes-of-dalys</w:t>
      </w:r>
    </w:p>
    <w:p w14:paraId="65EE76DC" w14:textId="77777777" w:rsidR="007C41B1" w:rsidRDefault="007C41B1" w:rsidP="007C41B1">
      <w:pPr>
        <w:pStyle w:val="Bibliography"/>
      </w:pPr>
      <w:r>
        <w:t>9.</w:t>
      </w:r>
      <w:r>
        <w:tab/>
        <w:t>Bottema-Beutel K, Kapp SK, Lester JN, Sasson NJ, Hand BN. Avoiding Ableist Language: Suggestions for Autism Researchers. Autism Adulthood. 2021 Mar 1;3(1):18–29. doi:10.1089/aut.2020.0014 PubMed PMID: 36601265; PubMed Central PMCID: PMC8992888.</w:t>
      </w:r>
    </w:p>
    <w:p w14:paraId="0852C558" w14:textId="77777777" w:rsidR="007C41B1" w:rsidRDefault="007C41B1" w:rsidP="007C41B1">
      <w:pPr>
        <w:pStyle w:val="Bibliography"/>
      </w:pPr>
      <w:r>
        <w:t>10.</w:t>
      </w:r>
      <w:r>
        <w:tab/>
        <w:t>Robertson ZS, Stockwell KM, Lampi AJ, Jaswal VK. Autism Terminology Preferences Among Autistic and Non-Autistic Adults in North America. Autism in Adulthood. 2025 Feb 3. doi:10.1089/aut.2023.0175</w:t>
      </w:r>
    </w:p>
    <w:p w14:paraId="6A697843" w14:textId="77777777" w:rsidR="007C41B1" w:rsidRDefault="007C41B1" w:rsidP="007C41B1">
      <w:pPr>
        <w:pStyle w:val="Bibliography"/>
      </w:pPr>
      <w:r>
        <w:lastRenderedPageBreak/>
        <w:t>11.</w:t>
      </w:r>
      <w:r>
        <w:tab/>
        <w:t>Neurodiversity Movement Identification and Perceived Appropriateness of Terms Used to Describe Autism | Autism in Adulthood [Internet]. [cited 2026 Feb 19]. Available from: https://www.liebertpub.com/doi/abs/10.1089/aut.2024.0297</w:t>
      </w:r>
    </w:p>
    <w:p w14:paraId="6B37A47D" w14:textId="77777777" w:rsidR="007C41B1" w:rsidRDefault="007C41B1" w:rsidP="007C41B1">
      <w:pPr>
        <w:pStyle w:val="Bibliography"/>
      </w:pPr>
      <w:r>
        <w:t>12.</w:t>
      </w:r>
      <w:r>
        <w:tab/>
        <w:t xml:space="preserve">‘Autistic person’ or ‘person with autism’? Person-first language preference in Dutch adults with autism and parents - Riley </w:t>
      </w:r>
      <w:proofErr w:type="spellStart"/>
      <w:r>
        <w:t>Buijsman</w:t>
      </w:r>
      <w:proofErr w:type="spellEnd"/>
      <w:r>
        <w:t xml:space="preserve">, Sander </w:t>
      </w:r>
      <w:proofErr w:type="spellStart"/>
      <w:r>
        <w:t>Begeer</w:t>
      </w:r>
      <w:proofErr w:type="spellEnd"/>
      <w:r>
        <w:t>, Anke M Scheeren, 2023 [Internet]. [cited 2026 Feb 19]. Available from: https://journals.sagepub.com/doi/10.1177/13623613221117914</w:t>
      </w:r>
    </w:p>
    <w:p w14:paraId="50AE3CCE" w14:textId="77777777" w:rsidR="007C41B1" w:rsidRDefault="007C41B1" w:rsidP="007C41B1">
      <w:pPr>
        <w:pStyle w:val="Bibliography"/>
      </w:pPr>
      <w:r>
        <w:t>13.</w:t>
      </w:r>
      <w:r>
        <w:tab/>
        <w:t>American Psychiatric Association. Diagnostic and statistical manual of mental disorders: DSM-5. American psychiatric association; 2013. [Internet]. [cited 2025 Jul 2]. Available from: https://scholar.google.com/scholar_lookup?publication_year=2013&amp;journal=Diagnostic+and+Statistical+Manual+of+Mental+Disorders:+DSM-5&amp;</w:t>
      </w:r>
    </w:p>
    <w:p w14:paraId="475F8C2B" w14:textId="77777777" w:rsidR="007C41B1" w:rsidRDefault="007C41B1" w:rsidP="007C41B1">
      <w:pPr>
        <w:pStyle w:val="Bibliography"/>
      </w:pPr>
      <w:r>
        <w:t>14.</w:t>
      </w:r>
      <w:r>
        <w:tab/>
        <w:t xml:space="preserve">Lord C, Charman T, </w:t>
      </w:r>
      <w:proofErr w:type="spellStart"/>
      <w:r>
        <w:t>Havdahl</w:t>
      </w:r>
      <w:proofErr w:type="spellEnd"/>
      <w:r>
        <w:t xml:space="preserve"> A, Carbone P, Anagnostou E, Boyd B, et al. The Lancet Commission on the future of care and clinical research in autism. The Lancet. 2022 Jan 15;399(10321):271–334. doi:10.1016/S0140-6736(</w:t>
      </w:r>
      <w:proofErr w:type="gramStart"/>
      <w:r>
        <w:t>21)01541-5/ASSET/6659FA11-6E81-48F1-A71B-E62DBADBDF81/MAIN.ASSETS/GR6.JPG</w:t>
      </w:r>
      <w:proofErr w:type="gramEnd"/>
      <w:r>
        <w:t xml:space="preserve"> PubMed PMID: 34883054.</w:t>
      </w:r>
    </w:p>
    <w:p w14:paraId="37912596" w14:textId="77777777" w:rsidR="007C41B1" w:rsidRDefault="007C41B1" w:rsidP="007C41B1">
      <w:pPr>
        <w:pStyle w:val="Bibliography"/>
      </w:pPr>
      <w:r>
        <w:t>15.</w:t>
      </w:r>
      <w:r>
        <w:tab/>
        <w:t xml:space="preserve">White SW, Maddox BB, </w:t>
      </w:r>
      <w:proofErr w:type="spellStart"/>
      <w:r>
        <w:t>Mazefsky</w:t>
      </w:r>
      <w:proofErr w:type="spellEnd"/>
      <w:r>
        <w:t xml:space="preserve"> CA. The Oxford handbook of autism and co-occurring psychiatric conditions [Internet]. Oxford University Press; 2020 [cited 2025 Jul 11]. Available from: https://books.google.com/books?hl=en&amp;lr=&amp;id=g5TgDwAAQBAJ&amp;oi=fnd&amp;pg=PP1&amp;dq=The+Oxford+Handbook+of+Autism+and+Co-Occurring+Psychiatric+Conditions&amp;ots=ZSQfcm7Fz5&amp;sig=IAOviOnPQIlDVyb78miIZuHShgs</w:t>
      </w:r>
    </w:p>
    <w:p w14:paraId="565BCEC5" w14:textId="77777777" w:rsidR="007C41B1" w:rsidRDefault="007C41B1" w:rsidP="007C41B1">
      <w:pPr>
        <w:pStyle w:val="Bibliography"/>
      </w:pPr>
      <w:r>
        <w:t>16.</w:t>
      </w:r>
      <w:r>
        <w:tab/>
        <w:t>As I Am | Ireland’s Autism Charity | What is Autism? [Internet]. [cited 2025 Dec 4]. Available from: https://asiam.ie/advice-guidance/what-is-autism</w:t>
      </w:r>
    </w:p>
    <w:p w14:paraId="1B184F42" w14:textId="77777777" w:rsidR="007C41B1" w:rsidRDefault="007C41B1" w:rsidP="007C41B1">
      <w:pPr>
        <w:pStyle w:val="Bibliography"/>
      </w:pPr>
      <w:r>
        <w:t>17.</w:t>
      </w:r>
      <w:r>
        <w:tab/>
        <w:t>ICD-11 for Mortality and Morbidity Statistics [Internet]. [cited 2025 Oct 31]. Available from: https://icd.who.int/browse/2025-01/mms/en#437815624</w:t>
      </w:r>
    </w:p>
    <w:p w14:paraId="0EA55BD7" w14:textId="77777777" w:rsidR="007C41B1" w:rsidRDefault="007C41B1" w:rsidP="007C41B1">
      <w:pPr>
        <w:pStyle w:val="Bibliography"/>
      </w:pPr>
      <w:r>
        <w:t>18.</w:t>
      </w:r>
      <w:r>
        <w:tab/>
        <w:t>Santomauro DF, Erskine HE, Herrera AMM, Miller PA, Shadid J, Hagins H, et al. The global epidemiology and health burden of the autism spectrum: findings from the Global Burden of Disease Study 2021. The Lancet Psychiatry. 2025 Feb 1;12(2):111–21. doi:10.1016/S2215-0366(24)00363-8 PubMed PMID: 39709974.</w:t>
      </w:r>
    </w:p>
    <w:p w14:paraId="78C0F7CE" w14:textId="77777777" w:rsidR="007C41B1" w:rsidRDefault="007C41B1" w:rsidP="007C41B1">
      <w:pPr>
        <w:pStyle w:val="Bibliography"/>
      </w:pPr>
      <w:r>
        <w:t>19.</w:t>
      </w:r>
      <w:r>
        <w:tab/>
        <w:t>Data Irish Health Survey 2024 - Main Results - Central Statistics Office [Internet]. CSO; 2025 [cited 2025 Oct 31]. Available from: https://www.cso.ie/en/releasesandpublications/ep/p-ihsmr/irishhealthsurvey2024-mainresults/data/</w:t>
      </w:r>
    </w:p>
    <w:p w14:paraId="1DEF9C97" w14:textId="77777777" w:rsidR="007C41B1" w:rsidRDefault="007C41B1" w:rsidP="007C41B1">
      <w:pPr>
        <w:pStyle w:val="Bibliography"/>
      </w:pPr>
      <w:r>
        <w:t>20.</w:t>
      </w:r>
      <w:r>
        <w:tab/>
        <w:t xml:space="preserve">Forde J, Bonilla PM, Mannion A, Coyne R, Haverty R, Leader G. Health Status of Adults with Autism Spectrum Disorder. Rev J Autism Dev </w:t>
      </w:r>
      <w:proofErr w:type="spellStart"/>
      <w:r>
        <w:t>Disord</w:t>
      </w:r>
      <w:proofErr w:type="spellEnd"/>
      <w:r>
        <w:t>. 2022 Sep 1;9(3):427–37. doi:10.1007/s40489-021-00267-6</w:t>
      </w:r>
    </w:p>
    <w:p w14:paraId="0C56FEFC" w14:textId="77777777" w:rsidR="007C41B1" w:rsidRDefault="007C41B1" w:rsidP="007C41B1">
      <w:pPr>
        <w:pStyle w:val="Bibliography"/>
      </w:pPr>
      <w:r>
        <w:lastRenderedPageBreak/>
        <w:t>21.</w:t>
      </w:r>
      <w:r>
        <w:tab/>
      </w:r>
      <w:proofErr w:type="spellStart"/>
      <w:r>
        <w:t>Croen</w:t>
      </w:r>
      <w:proofErr w:type="spellEnd"/>
      <w:r>
        <w:t xml:space="preserve"> LA, Zerbo O, Qian Y, </w:t>
      </w:r>
      <w:proofErr w:type="spellStart"/>
      <w:r>
        <w:t>Massolo</w:t>
      </w:r>
      <w:proofErr w:type="spellEnd"/>
      <w:r>
        <w:t xml:space="preserve"> ML, Rich S, Sidney S, et al. The health status of adults on the autism spectrum. Autism. 2015 Oct;19(7):814–23. doi:10.1177/1362361315577517 PubMed PMID: 25911091.</w:t>
      </w:r>
    </w:p>
    <w:p w14:paraId="0080D0E2" w14:textId="77777777" w:rsidR="007C41B1" w:rsidRDefault="007C41B1" w:rsidP="007C41B1">
      <w:pPr>
        <w:pStyle w:val="Bibliography"/>
      </w:pPr>
      <w:r>
        <w:t>22.</w:t>
      </w:r>
      <w:r>
        <w:tab/>
        <w:t>Weir E, Allison C, Baron-Cohen S. Autistic adults have poorer quality healthcare and worse health based on self-report data. Molecular Autism. 2022 May 26;13(1):23. doi:10.1186/s13229-022-00501-w</w:t>
      </w:r>
    </w:p>
    <w:p w14:paraId="68DA1E94" w14:textId="77777777" w:rsidR="007C41B1" w:rsidRDefault="007C41B1" w:rsidP="007C41B1">
      <w:pPr>
        <w:pStyle w:val="Bibliography"/>
      </w:pPr>
      <w:r>
        <w:t>23.</w:t>
      </w:r>
      <w:r>
        <w:tab/>
        <w:t xml:space="preserve">Rydzewska E, Hughes-McCormack LA, </w:t>
      </w:r>
      <w:proofErr w:type="spellStart"/>
      <w:r>
        <w:t>Gillberg</w:t>
      </w:r>
      <w:proofErr w:type="spellEnd"/>
      <w:r>
        <w:t xml:space="preserve"> C, Henderson A, MacIntyre C, Rintoul J, et al. Prevalence of long-term health conditions in adults with autism: observational study of a whole country population. BMJ Open. 2018 Sep 1;8(8</w:t>
      </w:r>
      <w:proofErr w:type="gramStart"/>
      <w:r>
        <w:t>):e</w:t>
      </w:r>
      <w:proofErr w:type="gramEnd"/>
      <w:r>
        <w:t>023945. doi:10.1136/bmjopen-2018-023945 PubMed PMID: 30173164; PubMed Central PMCID: PMC6120653.</w:t>
      </w:r>
    </w:p>
    <w:p w14:paraId="12D4019D" w14:textId="77777777" w:rsidR="007C41B1" w:rsidRDefault="007C41B1" w:rsidP="007C41B1">
      <w:pPr>
        <w:pStyle w:val="Bibliography"/>
      </w:pPr>
      <w:r>
        <w:t>24.</w:t>
      </w:r>
      <w:r>
        <w:tab/>
        <w:t xml:space="preserve">Rydzewska E, Hughes-McCormack LA, </w:t>
      </w:r>
      <w:proofErr w:type="spellStart"/>
      <w:r>
        <w:t>Gillberg</w:t>
      </w:r>
      <w:proofErr w:type="spellEnd"/>
      <w:r>
        <w:t xml:space="preserve"> C, Henderson A, MacIntyre C, Rintoul J, et al. General health of adults with autism spectrum disorders – A whole country population cross-sectional study. Research in Autism Spectrum Disorders. 2019 Apr </w:t>
      </w:r>
      <w:proofErr w:type="gramStart"/>
      <w:r>
        <w:t>1;60:59</w:t>
      </w:r>
      <w:proofErr w:type="gramEnd"/>
      <w:r>
        <w:t xml:space="preserve">–66. </w:t>
      </w:r>
      <w:proofErr w:type="gramStart"/>
      <w:r>
        <w:t>doi:10.1016/j.rasd</w:t>
      </w:r>
      <w:proofErr w:type="gramEnd"/>
      <w:r>
        <w:t>.2019.01.004</w:t>
      </w:r>
    </w:p>
    <w:p w14:paraId="6A4EADEA" w14:textId="77777777" w:rsidR="007C41B1" w:rsidRDefault="007C41B1" w:rsidP="007C41B1">
      <w:pPr>
        <w:pStyle w:val="Bibliography"/>
      </w:pPr>
      <w:r>
        <w:t>25.</w:t>
      </w:r>
      <w:r>
        <w:tab/>
        <w:t xml:space="preserve">Khanna R, Jariwala-Parikh K, West-Strum D, </w:t>
      </w:r>
      <w:proofErr w:type="spellStart"/>
      <w:r>
        <w:t>Mahabaleshwarkar</w:t>
      </w:r>
      <w:proofErr w:type="spellEnd"/>
      <w:r>
        <w:t xml:space="preserve"> R. Health-related quality of life and its determinants among adults with autism. Research in Autism Spectrum Disorders. 2014 Mar 1;8(3):157–67. </w:t>
      </w:r>
      <w:proofErr w:type="gramStart"/>
      <w:r>
        <w:t>doi:10.1016/j.rasd</w:t>
      </w:r>
      <w:proofErr w:type="gramEnd"/>
      <w:r>
        <w:t>.2013.11.003</w:t>
      </w:r>
    </w:p>
    <w:p w14:paraId="6772C797" w14:textId="77777777" w:rsidR="007C41B1" w:rsidRDefault="007C41B1" w:rsidP="007C41B1">
      <w:pPr>
        <w:pStyle w:val="Bibliography"/>
      </w:pPr>
      <w:r>
        <w:t>26.</w:t>
      </w:r>
      <w:r>
        <w:tab/>
        <w:t>Autism Innovation Strategy [Internet]. [cited 2025 Jul 2]. Available from: https://www.gov.ie/en/department-of-children-disability-and-equality/publications/autism-innovation-strategy/</w:t>
      </w:r>
    </w:p>
    <w:p w14:paraId="395FE70A" w14:textId="77777777" w:rsidR="007C41B1" w:rsidRDefault="007C41B1" w:rsidP="007C41B1">
      <w:pPr>
        <w:pStyle w:val="Bibliography"/>
      </w:pPr>
      <w:r>
        <w:t>27.</w:t>
      </w:r>
      <w:r>
        <w:tab/>
        <w:t>Mak S, Thomas A. Steps for Conducting a Scoping Review. J Grad Med Educ. 2022 Oct;14(5):565–7. doi:10.4300/JGME-D-22-00621.1 PubMed PMID: 36274762; PubMed Central PMCID: PMC9580325.</w:t>
      </w:r>
    </w:p>
    <w:p w14:paraId="2F2F35CA" w14:textId="77777777" w:rsidR="007C41B1" w:rsidRDefault="007C41B1" w:rsidP="007C41B1">
      <w:pPr>
        <w:pStyle w:val="Bibliography"/>
      </w:pPr>
      <w:r>
        <w:t>28.</w:t>
      </w:r>
      <w:r>
        <w:tab/>
        <w:t>Arksey H, O’Malley L. Scoping studies: towards a methodological framework. International Journal of Social Research Methodology. 2005 Feb 1;8(1):19–32. doi:10.1080/1364557032000119616</w:t>
      </w:r>
    </w:p>
    <w:p w14:paraId="412F40FA" w14:textId="77777777" w:rsidR="007C41B1" w:rsidRDefault="007C41B1" w:rsidP="007C41B1">
      <w:pPr>
        <w:pStyle w:val="Bibliography"/>
      </w:pPr>
      <w:r>
        <w:t>29.</w:t>
      </w:r>
      <w:r>
        <w:tab/>
        <w:t>Peters MDJ, Godfrey CM, Khalil H, McInerney P, Parker D, Soares CB. Guidance for conducting systematic scoping reviews. JBI Evidence Implementation. 2015 Sep;13(3):141. doi:10.1097/XEB.0000000000000050</w:t>
      </w:r>
    </w:p>
    <w:p w14:paraId="4CDC924F" w14:textId="77777777" w:rsidR="007C41B1" w:rsidRDefault="007C41B1" w:rsidP="007C41B1">
      <w:pPr>
        <w:pStyle w:val="Bibliography"/>
      </w:pPr>
      <w:r>
        <w:t>30.</w:t>
      </w:r>
      <w:r>
        <w:tab/>
        <w:t>Covidence systematic review software, Veritas Health Innovation, Melbourne, Australia. Available at www.covidence.org. (2025).</w:t>
      </w:r>
    </w:p>
    <w:p w14:paraId="44E5B239" w14:textId="77777777" w:rsidR="007C41B1" w:rsidRDefault="007C41B1" w:rsidP="007C41B1">
      <w:pPr>
        <w:pStyle w:val="Bibliography"/>
      </w:pPr>
      <w:r>
        <w:t>31.</w:t>
      </w:r>
      <w:r>
        <w:tab/>
        <w:t>A scoping review on the conduct and reporting of scoping reviews | BMC Medical Research Methodology | Full Text [Internet]. [cited 2025 Oct 6]. Available from: https://bmcmedresmethodol.biomedcentral.com/articles/10.1186/s12874-016-0116-4</w:t>
      </w:r>
    </w:p>
    <w:p w14:paraId="3AF30029" w14:textId="77777777" w:rsidR="007C41B1" w:rsidRDefault="007C41B1" w:rsidP="007C41B1">
      <w:pPr>
        <w:pStyle w:val="Bibliography"/>
      </w:pPr>
      <w:r>
        <w:t>32.</w:t>
      </w:r>
      <w:r>
        <w:tab/>
      </w:r>
      <w:proofErr w:type="spellStart"/>
      <w:r>
        <w:t>Tricco</w:t>
      </w:r>
      <w:proofErr w:type="spellEnd"/>
      <w:r>
        <w:t xml:space="preserve"> AC, Lillie E, Zarin W, O’Brien KK, Colquhoun H, Levac D, et al. PRISMA Extension for Scoping Reviews (PRISMA-</w:t>
      </w:r>
      <w:proofErr w:type="spellStart"/>
      <w:r>
        <w:t>ScR</w:t>
      </w:r>
      <w:proofErr w:type="spellEnd"/>
      <w:r>
        <w:t xml:space="preserve">): Checklist and Explanation. Ann </w:t>
      </w:r>
      <w:r>
        <w:lastRenderedPageBreak/>
        <w:t>Intern Med. 2018 Oct 2;169(7):467–73. doi:10.7326/M18-0850 PubMed PMID: 30178033.</w:t>
      </w:r>
    </w:p>
    <w:p w14:paraId="1759FB5D" w14:textId="77777777" w:rsidR="007C41B1" w:rsidRDefault="007C41B1" w:rsidP="007C41B1">
      <w:pPr>
        <w:pStyle w:val="Bibliography"/>
      </w:pPr>
      <w:r>
        <w:t>33.</w:t>
      </w:r>
      <w:r>
        <w:tab/>
        <w:t xml:space="preserve">Li YA, Chen ZJ, Li XD, Gu MH, Xia N, Gong C, et al. Epidemiology of autism spectrum disorders: Global burden of disease 2019 and bibliometric analysis of risk factors. Front </w:t>
      </w:r>
      <w:proofErr w:type="spellStart"/>
      <w:r>
        <w:t>Pediatr</w:t>
      </w:r>
      <w:proofErr w:type="spellEnd"/>
      <w:r>
        <w:t xml:space="preserve">. </w:t>
      </w:r>
      <w:proofErr w:type="gramStart"/>
      <w:r>
        <w:t>2022;10:972809</w:t>
      </w:r>
      <w:proofErr w:type="gramEnd"/>
      <w:r>
        <w:t>. doi:10.3389/fped.2022.972809 PubMed PMID: 36545666; PubMed Central PMCID: PMC9760802.</w:t>
      </w:r>
    </w:p>
    <w:p w14:paraId="720CE9C9" w14:textId="77777777" w:rsidR="007C41B1" w:rsidRDefault="007C41B1" w:rsidP="007C41B1">
      <w:pPr>
        <w:pStyle w:val="Bibliography"/>
      </w:pPr>
      <w:r>
        <w:t>34.</w:t>
      </w:r>
      <w:r>
        <w:tab/>
      </w:r>
      <w:proofErr w:type="spellStart"/>
      <w:r>
        <w:t>Solmi</w:t>
      </w:r>
      <w:proofErr w:type="spellEnd"/>
      <w:r>
        <w:t xml:space="preserve"> M, Song M, Yon DK, Lee SW, </w:t>
      </w:r>
      <w:proofErr w:type="spellStart"/>
      <w:r>
        <w:t>Fombonne</w:t>
      </w:r>
      <w:proofErr w:type="spellEnd"/>
      <w:r>
        <w:t xml:space="preserve"> E, Kim MS, et al. Incidence, prevalence, and global burden of autism spectrum disorder from 1990 to 2019 across 204 countries. Mol Psychiatry. 2022 Oct;27(10):4172–80. doi:10.1038/s41380-022-01630-7 PubMed PMID: 35768640.</w:t>
      </w:r>
    </w:p>
    <w:p w14:paraId="7471BD67" w14:textId="77777777" w:rsidR="007C41B1" w:rsidRDefault="007C41B1" w:rsidP="007C41B1">
      <w:pPr>
        <w:pStyle w:val="Bibliography"/>
      </w:pPr>
      <w:r>
        <w:t>35.</w:t>
      </w:r>
      <w:r>
        <w:tab/>
        <w:t xml:space="preserve">Vos T, Abajobir AA, Abate KH, </w:t>
      </w:r>
      <w:proofErr w:type="spellStart"/>
      <w:r>
        <w:t>Abbafati</w:t>
      </w:r>
      <w:proofErr w:type="spellEnd"/>
      <w:r>
        <w:t xml:space="preserve"> C, Abbas KM, Abd-Allah F, et al. Global, regional, and national incidence, prevalence, and years lived with disability for 328 diseases and injuries for 195 countries, 1990–2016: a systematic analysis for the Global Burden of Disease Study 2016. The Lancet. 2017 Sep 16;390(10100):1211–59. doi:10.1016/S0140-6736(17)32154-2 PubMed PMID: 28919117.</w:t>
      </w:r>
    </w:p>
    <w:p w14:paraId="4A7BFC26" w14:textId="77777777" w:rsidR="007C41B1" w:rsidRDefault="007C41B1" w:rsidP="007C41B1">
      <w:pPr>
        <w:pStyle w:val="Bibliography"/>
      </w:pPr>
      <w:r>
        <w:t>36.</w:t>
      </w:r>
      <w:r>
        <w:tab/>
        <w:t xml:space="preserve">Whiteford HA, Ferrari AJ, Degenhardt L, Feigin V, Vos T. The Global Burden of Mental, Neurological and Substance Use Disorders: An Analysis from the Global Burden of Disease Study 2010. </w:t>
      </w:r>
      <w:proofErr w:type="spellStart"/>
      <w:r>
        <w:t>PLoS</w:t>
      </w:r>
      <w:proofErr w:type="spellEnd"/>
      <w:r>
        <w:t xml:space="preserve"> One. 2015 Feb 6;10(2</w:t>
      </w:r>
      <w:proofErr w:type="gramStart"/>
      <w:r>
        <w:t>):e</w:t>
      </w:r>
      <w:proofErr w:type="gramEnd"/>
      <w:r>
        <w:t xml:space="preserve">0116820. </w:t>
      </w:r>
      <w:proofErr w:type="gramStart"/>
      <w:r>
        <w:t>doi:10.1371/journal.pone</w:t>
      </w:r>
      <w:proofErr w:type="gramEnd"/>
      <w:r>
        <w:t>.0116820 PubMed PMID: 25658103; PubMed Central PMCID: PMC4320057.</w:t>
      </w:r>
    </w:p>
    <w:p w14:paraId="11850EA8" w14:textId="77777777" w:rsidR="007C41B1" w:rsidRDefault="007C41B1" w:rsidP="007C41B1">
      <w:pPr>
        <w:pStyle w:val="Bibliography"/>
      </w:pPr>
      <w:r>
        <w:t>37.</w:t>
      </w:r>
      <w:r>
        <w:tab/>
        <w:t>Mouridsen SE, Brønnum-Hansen H, Rich B, Isager T. Mortality and causes of death in autism spectrum disorders: an update. Autism. 2008 Jul;12(4):403–14. doi:10.1177/1362361308091653 PubMed PMID: 18579647.</w:t>
      </w:r>
    </w:p>
    <w:p w14:paraId="388FF622" w14:textId="77777777" w:rsidR="007C41B1" w:rsidRDefault="007C41B1" w:rsidP="007C41B1">
      <w:pPr>
        <w:pStyle w:val="Bibliography"/>
      </w:pPr>
      <w:r>
        <w:t>38.</w:t>
      </w:r>
      <w:r>
        <w:tab/>
        <w:t xml:space="preserve">Bahk J, Kang HY, Khang YH. Disability type-specific mortality patterns and life expectancy among disabled people in South Korea using 10-year combined data between 2008 and 2017. Prev Med Rep. 2022 </w:t>
      </w:r>
      <w:proofErr w:type="gramStart"/>
      <w:r>
        <w:t>Oct;29:101958</w:t>
      </w:r>
      <w:proofErr w:type="gramEnd"/>
      <w:r>
        <w:t xml:space="preserve">. </w:t>
      </w:r>
      <w:proofErr w:type="gramStart"/>
      <w:r>
        <w:t>doi:10.1016/j.pmedr</w:t>
      </w:r>
      <w:proofErr w:type="gramEnd"/>
      <w:r>
        <w:t>.2022.101958 PubMed PMID: 36161125; PubMed Central PMCID: PMC9501987.</w:t>
      </w:r>
    </w:p>
    <w:p w14:paraId="05E24B8D" w14:textId="77777777" w:rsidR="007C41B1" w:rsidRDefault="007C41B1" w:rsidP="007C41B1">
      <w:pPr>
        <w:pStyle w:val="Bibliography"/>
      </w:pPr>
      <w:r>
        <w:t>39.</w:t>
      </w:r>
      <w:r>
        <w:tab/>
        <w:t xml:space="preserve">Barkley RA, Dawson G. Higher Risk of Mortality for Individuals Diagnosed </w:t>
      </w:r>
      <w:proofErr w:type="gramStart"/>
      <w:r>
        <w:t>With</w:t>
      </w:r>
      <w:proofErr w:type="gramEnd"/>
      <w:r>
        <w:t xml:space="preserve"> Autism Spectrum Disorder or Attention-Deficit/Hyperactivity Disorder Demands a Public Health Prevention Strategy. JAMA </w:t>
      </w:r>
      <w:proofErr w:type="spellStart"/>
      <w:r>
        <w:t>Pediatr</w:t>
      </w:r>
      <w:proofErr w:type="spellEnd"/>
      <w:r>
        <w:t>. 2022 Apr 1;176(4</w:t>
      </w:r>
      <w:proofErr w:type="gramStart"/>
      <w:r>
        <w:t>):e</w:t>
      </w:r>
      <w:proofErr w:type="gramEnd"/>
      <w:r>
        <w:t>216398. doi:10.1001/jamapediatrics.2021.6398 PubMed PMID: 35157011; PubMed Central PMCID: PMC10072169.</w:t>
      </w:r>
    </w:p>
    <w:p w14:paraId="5579017D" w14:textId="77777777" w:rsidR="007C41B1" w:rsidRDefault="007C41B1" w:rsidP="007C41B1">
      <w:pPr>
        <w:pStyle w:val="Bibliography"/>
      </w:pPr>
      <w:r>
        <w:t>40.</w:t>
      </w:r>
      <w:r>
        <w:tab/>
        <w:t xml:space="preserve">Bishop-Fitzpatrick L, Rubenstein E. The Physical and Mental Health of Middle Aged and Older Adults on the Autism Spectrum and the Impact of Intellectual Disability. Res Autism </w:t>
      </w:r>
      <w:proofErr w:type="spellStart"/>
      <w:r>
        <w:t>Spectr</w:t>
      </w:r>
      <w:proofErr w:type="spellEnd"/>
      <w:r>
        <w:t xml:space="preserve"> </w:t>
      </w:r>
      <w:proofErr w:type="spellStart"/>
      <w:r>
        <w:t>Disord</w:t>
      </w:r>
      <w:proofErr w:type="spellEnd"/>
      <w:r>
        <w:t xml:space="preserve">. 2019 </w:t>
      </w:r>
      <w:proofErr w:type="gramStart"/>
      <w:r>
        <w:t>Jul;63:34</w:t>
      </w:r>
      <w:proofErr w:type="gramEnd"/>
      <w:r>
        <w:t xml:space="preserve">–41. </w:t>
      </w:r>
      <w:proofErr w:type="gramStart"/>
      <w:r>
        <w:t>doi:10.1016/j.rasd</w:t>
      </w:r>
      <w:proofErr w:type="gramEnd"/>
      <w:r>
        <w:t>.2019.01.001 PubMed PMID: 31768189; PubMed Central PMCID: PMC6876625.</w:t>
      </w:r>
    </w:p>
    <w:p w14:paraId="1E3B0B21" w14:textId="77777777" w:rsidR="007C41B1" w:rsidRDefault="007C41B1" w:rsidP="007C41B1">
      <w:pPr>
        <w:pStyle w:val="Bibliography"/>
      </w:pPr>
      <w:r>
        <w:t>41.</w:t>
      </w:r>
      <w:r>
        <w:tab/>
        <w:t xml:space="preserve">Hwang YIJ, </w:t>
      </w:r>
      <w:proofErr w:type="spellStart"/>
      <w:r>
        <w:t>Srasuebkul</w:t>
      </w:r>
      <w:proofErr w:type="spellEnd"/>
      <w:r>
        <w:t xml:space="preserve"> P, Foley KR, Arnold S, </w:t>
      </w:r>
      <w:proofErr w:type="spellStart"/>
      <w:r>
        <w:t>Trollor</w:t>
      </w:r>
      <w:proofErr w:type="spellEnd"/>
      <w:r>
        <w:t xml:space="preserve"> JN. Mortality and cause of death of Australians on the autism spectrum. Autism Res. 2019 May;12(5):806–15. doi:10.1002/aur.2086 PubMed PMID: 30802364.</w:t>
      </w:r>
    </w:p>
    <w:p w14:paraId="5A26A7FC" w14:textId="77777777" w:rsidR="007C41B1" w:rsidRDefault="007C41B1" w:rsidP="007C41B1">
      <w:pPr>
        <w:pStyle w:val="Bibliography"/>
      </w:pPr>
      <w:r>
        <w:lastRenderedPageBreak/>
        <w:t>42.</w:t>
      </w:r>
      <w:r>
        <w:tab/>
        <w:t>Wu CS, Tsai HJ, Chien YL, Gau SSF. All-Cause Mortality and Specific Causes of Death in Autism: A Nationwide Analysis. Autism in Adulthood. 2025 Feb;7(1):81–92. doi:10.1089/aut.2023.0103</w:t>
      </w:r>
    </w:p>
    <w:p w14:paraId="180754D4" w14:textId="77777777" w:rsidR="007C41B1" w:rsidRDefault="007C41B1" w:rsidP="007C41B1">
      <w:pPr>
        <w:pStyle w:val="Bibliography"/>
      </w:pPr>
      <w:r>
        <w:t>43.</w:t>
      </w:r>
      <w:r>
        <w:tab/>
        <w:t xml:space="preserve">Shavelle RM, Strauss DJ, Pickett J. Causes of death in autism. J Autism Dev </w:t>
      </w:r>
      <w:proofErr w:type="spellStart"/>
      <w:r>
        <w:t>Disord</w:t>
      </w:r>
      <w:proofErr w:type="spellEnd"/>
      <w:r>
        <w:t>. 2001 Dec;31(6):569–76. doi:10.1023/a:1013247011483 PubMed PMID: 11814268.</w:t>
      </w:r>
    </w:p>
    <w:p w14:paraId="6C4DFA2B" w14:textId="77777777" w:rsidR="007C41B1" w:rsidRDefault="007C41B1" w:rsidP="007C41B1">
      <w:pPr>
        <w:pStyle w:val="Bibliography"/>
      </w:pPr>
      <w:r>
        <w:t>44.</w:t>
      </w:r>
      <w:r>
        <w:tab/>
        <w:t xml:space="preserve">Smith DaWalt L, Hong J, Greenberg JS, </w:t>
      </w:r>
      <w:proofErr w:type="spellStart"/>
      <w:r>
        <w:t>Mailick</w:t>
      </w:r>
      <w:proofErr w:type="spellEnd"/>
      <w:r>
        <w:t xml:space="preserve"> MR. Mortality in Individuals with Autism Spectrum Disorder: Predictors over a 20-Year Period. Autism. 2019 Oct;23(7):1732–9. doi:10.1177/1362361319827412 PubMed PMID: 30818975; PubMed Central PMCID: PMC6713622.</w:t>
      </w:r>
    </w:p>
    <w:p w14:paraId="06832375" w14:textId="77777777" w:rsidR="007C41B1" w:rsidRDefault="007C41B1" w:rsidP="007C41B1">
      <w:pPr>
        <w:pStyle w:val="Bibliography"/>
      </w:pPr>
      <w:r>
        <w:t>45.</w:t>
      </w:r>
      <w:r>
        <w:tab/>
      </w:r>
      <w:proofErr w:type="spellStart"/>
      <w:r>
        <w:t>O’Nions</w:t>
      </w:r>
      <w:proofErr w:type="spellEnd"/>
      <w:r>
        <w:t xml:space="preserve"> E, Lewer D, Petersen I, Brown J, Buckman JEJ, Charlton R, et al. Estimating life expectancy and years of life lost for autistic people in the UK: a matched cohort study. The Lancet Regional Health - Europe. 2024 Jan </w:t>
      </w:r>
      <w:proofErr w:type="gramStart"/>
      <w:r>
        <w:t>1;36:100776</w:t>
      </w:r>
      <w:proofErr w:type="gramEnd"/>
      <w:r>
        <w:t xml:space="preserve">. </w:t>
      </w:r>
      <w:proofErr w:type="gramStart"/>
      <w:r>
        <w:t>doi:10.1016/j.lanepe</w:t>
      </w:r>
      <w:proofErr w:type="gramEnd"/>
      <w:r>
        <w:t>.2023.100776</w:t>
      </w:r>
    </w:p>
    <w:p w14:paraId="6FF3FF44" w14:textId="77777777" w:rsidR="007C41B1" w:rsidRDefault="007C41B1" w:rsidP="007C41B1">
      <w:pPr>
        <w:pStyle w:val="Bibliography"/>
      </w:pPr>
      <w:r>
        <w:t>46.</w:t>
      </w:r>
      <w:r>
        <w:tab/>
        <w:t>Hand BN, Angell AM, Harris L, Carpenter LA. Prevalence of physical and mental health conditions in Medicare-enrolled, autistic older adults. Autism. 2020 Apr;24(3):755–64. doi:10.1177/1362361319890793 PubMed PMID: 31773968; PubMed Central PMCID: PMC7433648.</w:t>
      </w:r>
    </w:p>
    <w:p w14:paraId="7E94C3A4" w14:textId="77777777" w:rsidR="007C41B1" w:rsidRDefault="007C41B1" w:rsidP="007C41B1">
      <w:pPr>
        <w:pStyle w:val="Bibliography"/>
      </w:pPr>
      <w:r>
        <w:t>47.</w:t>
      </w:r>
      <w:r>
        <w:tab/>
        <w:t xml:space="preserve">Micai M, Fatta LM, Gila L, Caruso A, Salvitti T, Fulceri F, et al. Prevalence of co-occurring conditions in children and adults with autism spectrum disorder: A systematic review and meta-analysis. </w:t>
      </w:r>
      <w:proofErr w:type="spellStart"/>
      <w:r>
        <w:t>Neurosci</w:t>
      </w:r>
      <w:proofErr w:type="spellEnd"/>
      <w:r>
        <w:t xml:space="preserve"> </w:t>
      </w:r>
      <w:proofErr w:type="spellStart"/>
      <w:r>
        <w:t>Biobehav</w:t>
      </w:r>
      <w:proofErr w:type="spellEnd"/>
      <w:r>
        <w:t xml:space="preserve"> Rev. 2023 </w:t>
      </w:r>
      <w:proofErr w:type="gramStart"/>
      <w:r>
        <w:t>Dec;155:105436</w:t>
      </w:r>
      <w:proofErr w:type="gramEnd"/>
      <w:r>
        <w:t xml:space="preserve">. </w:t>
      </w:r>
      <w:proofErr w:type="gramStart"/>
      <w:r>
        <w:t>doi:10.1016/j.neubiorev</w:t>
      </w:r>
      <w:proofErr w:type="gramEnd"/>
      <w:r>
        <w:t>.2023.105436 PubMed PMID: 37913872.</w:t>
      </w:r>
    </w:p>
    <w:p w14:paraId="2C22792B" w14:textId="77777777" w:rsidR="007C41B1" w:rsidRDefault="007C41B1" w:rsidP="007C41B1">
      <w:pPr>
        <w:pStyle w:val="Bibliography"/>
      </w:pPr>
      <w:r>
        <w:t>48.</w:t>
      </w:r>
      <w:r>
        <w:tab/>
      </w:r>
      <w:proofErr w:type="spellStart"/>
      <w:r>
        <w:t>Starkstein</w:t>
      </w:r>
      <w:proofErr w:type="spellEnd"/>
      <w:r>
        <w:t xml:space="preserve"> S, Gellar S, Parlier M, Payne L, Piven J. High rates of parkinsonism in adults with autism. J </w:t>
      </w:r>
      <w:proofErr w:type="spellStart"/>
      <w:r>
        <w:t>Neurodev</w:t>
      </w:r>
      <w:proofErr w:type="spellEnd"/>
      <w:r>
        <w:t xml:space="preserve"> Disord. 2015;7(1):29. doi:10.1186/s11689-015-9125-6 PubMed PMID: 26322138; PubMed Central PMCID: PMC4553212.</w:t>
      </w:r>
    </w:p>
    <w:p w14:paraId="418F3393" w14:textId="77777777" w:rsidR="007C41B1" w:rsidRDefault="007C41B1" w:rsidP="007C41B1">
      <w:pPr>
        <w:pStyle w:val="Bibliography"/>
      </w:pPr>
      <w:r>
        <w:t>49.</w:t>
      </w:r>
      <w:r>
        <w:tab/>
        <w:t xml:space="preserve">Miot S, Chancel R, </w:t>
      </w:r>
      <w:proofErr w:type="spellStart"/>
      <w:r>
        <w:t>Peries</w:t>
      </w:r>
      <w:proofErr w:type="spellEnd"/>
      <w:r>
        <w:t xml:space="preserve"> M, </w:t>
      </w:r>
      <w:proofErr w:type="spellStart"/>
      <w:r>
        <w:t>Crepiat</w:t>
      </w:r>
      <w:proofErr w:type="spellEnd"/>
      <w:r>
        <w:t xml:space="preserve"> S, Couderc S, </w:t>
      </w:r>
      <w:proofErr w:type="spellStart"/>
      <w:r>
        <w:t>Pernon</w:t>
      </w:r>
      <w:proofErr w:type="spellEnd"/>
      <w:r>
        <w:t xml:space="preserve"> E, et al. Multimorbidity patterns and subgroups among autistic adults with intellectual disability: Results from the EFAAR study. Autism. 2023 Apr;27(3):762–77. doi:10.1177/13623613221121623 PubMed PMID: 36056616.</w:t>
      </w:r>
    </w:p>
    <w:p w14:paraId="2DBA56C9" w14:textId="77777777" w:rsidR="007C41B1" w:rsidRDefault="007C41B1" w:rsidP="007C41B1">
      <w:pPr>
        <w:pStyle w:val="Bibliography"/>
      </w:pPr>
      <w:r>
        <w:t>50.</w:t>
      </w:r>
      <w:r>
        <w:tab/>
        <w:t xml:space="preserve">Jensen CM, Steinhausen HC, Lauritsen MB. Time trends over 16 years in incidence-rates of autism spectrum disorders across the lifespan based on nationwide Danish register data. J Autism Dev </w:t>
      </w:r>
      <w:proofErr w:type="spellStart"/>
      <w:r>
        <w:t>Disord</w:t>
      </w:r>
      <w:proofErr w:type="spellEnd"/>
      <w:r>
        <w:t>. 2014 Aug;44(8):1808–18. doi:10.1007/s10803-014-2053-6 PubMed PMID: 24554161.</w:t>
      </w:r>
    </w:p>
    <w:p w14:paraId="60A02254" w14:textId="77777777" w:rsidR="007C41B1" w:rsidRDefault="007C41B1" w:rsidP="007C41B1">
      <w:pPr>
        <w:pStyle w:val="Bibliography"/>
      </w:pPr>
      <w:r>
        <w:t>51.</w:t>
      </w:r>
      <w:r>
        <w:tab/>
        <w:t xml:space="preserve">Bradshaw P, Pickett C, van Driel ML, Brooker K, Urbanowicz A. Recognising, supporting and understanding Autistic adults in general practice settings. </w:t>
      </w:r>
      <w:proofErr w:type="spellStart"/>
      <w:r>
        <w:t>Aust</w:t>
      </w:r>
      <w:proofErr w:type="spellEnd"/>
      <w:r>
        <w:t xml:space="preserve"> J Gen </w:t>
      </w:r>
      <w:proofErr w:type="spellStart"/>
      <w:r>
        <w:t>Pract</w:t>
      </w:r>
      <w:proofErr w:type="spellEnd"/>
      <w:r>
        <w:t>. 2021 Mar;50(3):126–30. doi:10.31128/AJGP-11-20-5722 PubMed PMID: 33634275.</w:t>
      </w:r>
    </w:p>
    <w:p w14:paraId="7A51CB07" w14:textId="77777777" w:rsidR="007C41B1" w:rsidRDefault="007C41B1" w:rsidP="007C41B1">
      <w:pPr>
        <w:pStyle w:val="Bibliography"/>
      </w:pPr>
      <w:r>
        <w:t>52.</w:t>
      </w:r>
      <w:r>
        <w:tab/>
        <w:t xml:space="preserve">Burke SL, Wagner E, Marolda H, </w:t>
      </w:r>
      <w:proofErr w:type="spellStart"/>
      <w:r>
        <w:t>Quintana</w:t>
      </w:r>
      <w:proofErr w:type="spellEnd"/>
      <w:r>
        <w:t xml:space="preserve"> JE, Maddux M. Gap analysis of service needs for adults with neurodevelopmental disorders. J Intellect </w:t>
      </w:r>
      <w:proofErr w:type="spellStart"/>
      <w:r>
        <w:t>Disabil</w:t>
      </w:r>
      <w:proofErr w:type="spellEnd"/>
      <w:r>
        <w:t>. 2019 Mar;23(1):97–116. doi:10.1177/1744629517726209 PubMed PMID: 28847208.</w:t>
      </w:r>
    </w:p>
    <w:p w14:paraId="2EE6B591" w14:textId="77777777" w:rsidR="007C41B1" w:rsidRDefault="007C41B1" w:rsidP="007C41B1">
      <w:pPr>
        <w:pStyle w:val="Bibliography"/>
      </w:pPr>
      <w:r>
        <w:lastRenderedPageBreak/>
        <w:t>53.</w:t>
      </w:r>
      <w:r>
        <w:tab/>
        <w:t xml:space="preserve">Doherty M, Neilson S, O’Sullivan J, </w:t>
      </w:r>
      <w:proofErr w:type="spellStart"/>
      <w:r>
        <w:t>Carravallah</w:t>
      </w:r>
      <w:proofErr w:type="spellEnd"/>
      <w:r>
        <w:t xml:space="preserve"> L, Johnson M, Cullen W, et al. Barriers to healthcare and self-reported adverse outcomes for autistic adults: a cross-sectional study [Internet]. 2022 Feb 1. doi:10.1136/bmjopen-2021-056904</w:t>
      </w:r>
    </w:p>
    <w:p w14:paraId="63D05669" w14:textId="77777777" w:rsidR="007C41B1" w:rsidRDefault="007C41B1" w:rsidP="007C41B1">
      <w:pPr>
        <w:pStyle w:val="Bibliography"/>
      </w:pPr>
      <w:r>
        <w:t>54.</w:t>
      </w:r>
      <w:r>
        <w:tab/>
        <w:t>Maddox BB, Dickson KS, Stadnick NA, Mandell DS, Brookman-Frazee L. Mental Health Services for Autistic Individuals Across the Lifespan: Recent Advances and Current Gaps. Curr Psychiatry Rep. 2021 Aug 17;23(10):66. doi:10.1007/s11920-021-01278-0 PubMed PMID: 34402984; PubMed Central PMCID: PMC8961310.</w:t>
      </w:r>
    </w:p>
    <w:p w14:paraId="4A8FF913" w14:textId="77777777" w:rsidR="007C41B1" w:rsidRDefault="007C41B1" w:rsidP="007C41B1">
      <w:pPr>
        <w:pStyle w:val="Bibliography"/>
      </w:pPr>
      <w:r>
        <w:t>55.</w:t>
      </w:r>
      <w:r>
        <w:tab/>
        <w:t xml:space="preserve">Malik-Soni N, Shaker A, Luck H, Mullin AE, Wiley RE, Lewis MES, et al. Tackling healthcare access barriers for individuals with autism from diagnosis to adulthood. </w:t>
      </w:r>
      <w:proofErr w:type="spellStart"/>
      <w:r>
        <w:t>Pediatr</w:t>
      </w:r>
      <w:proofErr w:type="spellEnd"/>
      <w:r>
        <w:t xml:space="preserve"> Res. 2022;91(5):1028–35. doi:10.1038/s41390-021-01465-y PubMed PMID: 33767375; PubMed Central PMCID: PMC7993081.</w:t>
      </w:r>
    </w:p>
    <w:p w14:paraId="10531C35" w14:textId="77777777" w:rsidR="007C41B1" w:rsidRDefault="007C41B1" w:rsidP="007C41B1">
      <w:pPr>
        <w:pStyle w:val="Bibliography"/>
      </w:pPr>
      <w:r>
        <w:t>56.</w:t>
      </w:r>
      <w:r>
        <w:tab/>
        <w:t xml:space="preserve">Shaw SC, </w:t>
      </w:r>
      <w:proofErr w:type="spellStart"/>
      <w:r>
        <w:t>Carravallah</w:t>
      </w:r>
      <w:proofErr w:type="spellEnd"/>
      <w:r>
        <w:t xml:space="preserve"> L, Johnson M, O’Sullivan J, Chown N, Neilson S, et al. Barriers to healthcare and a ‘triple empathy problem’ may lead to adverse outcomes for autistic adults: A qualitative study. Autism. 2024 Jul;28(7):1746–57. doi:10.1177/13623613231205629 PubMed PMID: 37846479; PubMed Central PMCID: PMC11191657.</w:t>
      </w:r>
    </w:p>
    <w:p w14:paraId="5F6DC99C" w14:textId="77777777" w:rsidR="007C41B1" w:rsidRDefault="007C41B1" w:rsidP="007C41B1">
      <w:pPr>
        <w:pStyle w:val="Bibliography"/>
      </w:pPr>
      <w:r>
        <w:t>57.</w:t>
      </w:r>
      <w:r>
        <w:tab/>
      </w:r>
      <w:proofErr w:type="spellStart"/>
      <w:r>
        <w:t>Maljaars</w:t>
      </w:r>
      <w:proofErr w:type="spellEnd"/>
      <w:r>
        <w:t xml:space="preserve"> J, </w:t>
      </w:r>
      <w:proofErr w:type="spellStart"/>
      <w:r>
        <w:t>Gijbels</w:t>
      </w:r>
      <w:proofErr w:type="spellEnd"/>
      <w:r>
        <w:t xml:space="preserve"> E, Evers K, Spain D, Rumball F, </w:t>
      </w:r>
      <w:proofErr w:type="spellStart"/>
      <w:r>
        <w:t>Happé</w:t>
      </w:r>
      <w:proofErr w:type="spellEnd"/>
      <w:r>
        <w:t xml:space="preserve"> F, et al. Impact of the COVID-19 Pandemic on Daily Life: Diverse Experiences for Autistic Adults. J Autism Dev </w:t>
      </w:r>
      <w:proofErr w:type="spellStart"/>
      <w:r>
        <w:t>Disord</w:t>
      </w:r>
      <w:proofErr w:type="spellEnd"/>
      <w:r>
        <w:t>. 2023;53(1):319–31. doi:10.1007/s10803-022-05437-x PubMed PMID: 35076831; PubMed Central PMCID: PMC8788399.</w:t>
      </w:r>
    </w:p>
    <w:p w14:paraId="11DC53E5" w14:textId="77777777" w:rsidR="007C41B1" w:rsidRDefault="007C41B1" w:rsidP="007C41B1">
      <w:pPr>
        <w:pStyle w:val="Bibliography"/>
      </w:pPr>
      <w:r>
        <w:t>58.</w:t>
      </w:r>
      <w:r>
        <w:tab/>
        <w:t>Cummins C, Pellicano E, Crane L. Autistic adults’ views of their communication skills and needs. International Journal of Language &amp; Communication Disorders. 2020;55(5):678–89. doi:10.1111/1460-6984.12552</w:t>
      </w:r>
    </w:p>
    <w:p w14:paraId="4C8B3316" w14:textId="77777777" w:rsidR="007C41B1" w:rsidRDefault="007C41B1" w:rsidP="007C41B1">
      <w:pPr>
        <w:pStyle w:val="Bibliography"/>
      </w:pPr>
      <w:r>
        <w:t>59.</w:t>
      </w:r>
      <w:r>
        <w:tab/>
      </w:r>
      <w:proofErr w:type="spellStart"/>
      <w:r>
        <w:t>Heijnen</w:t>
      </w:r>
      <w:proofErr w:type="spellEnd"/>
      <w:r>
        <w:t>-Kohl SMJ, Hitzert B, Schmidt R, Geurts HM, van Alphen SPJ. Features and Needs of Autistic Older Adults: A Delphi Study of Clinical Experiences. Clin Gerontol. 2025;48(1):110–20. doi:10.1080/07317115.2022.2060157 PubMed PMID: 35426768.</w:t>
      </w:r>
    </w:p>
    <w:p w14:paraId="1333A3FE" w14:textId="77777777" w:rsidR="007C41B1" w:rsidRDefault="007C41B1" w:rsidP="007C41B1">
      <w:pPr>
        <w:pStyle w:val="Bibliography"/>
      </w:pPr>
      <w:r>
        <w:t>60.</w:t>
      </w:r>
      <w:r>
        <w:tab/>
        <w:t xml:space="preserve">Hong J, DaWalt LS, Taylor JL, Haider A, </w:t>
      </w:r>
      <w:proofErr w:type="spellStart"/>
      <w:r>
        <w:t>Mailick</w:t>
      </w:r>
      <w:proofErr w:type="spellEnd"/>
      <w:r>
        <w:t xml:space="preserve"> M. Autism through midlife: trajectories of symptoms, </w:t>
      </w:r>
      <w:proofErr w:type="spellStart"/>
      <w:r>
        <w:t>behavioral</w:t>
      </w:r>
      <w:proofErr w:type="spellEnd"/>
      <w:r>
        <w:t xml:space="preserve"> functioning, and health. J </w:t>
      </w:r>
      <w:proofErr w:type="spellStart"/>
      <w:r>
        <w:t>Neurodev</w:t>
      </w:r>
      <w:proofErr w:type="spellEnd"/>
      <w:r>
        <w:t xml:space="preserve"> Disord. 2023 Nov 3;15(1):36. doi:10.1186/s11689-023-09505-w PubMed PMID: 37919643; PubMed Central PMCID: PMC10623813.</w:t>
      </w:r>
    </w:p>
    <w:p w14:paraId="3F270850" w14:textId="77777777" w:rsidR="007C41B1" w:rsidRDefault="007C41B1" w:rsidP="007C41B1">
      <w:pPr>
        <w:pStyle w:val="Bibliography"/>
      </w:pPr>
      <w:r>
        <w:t>61.</w:t>
      </w:r>
      <w:r>
        <w:tab/>
        <w:t>Elias R, Lord C. Diagnostic stability in individuals with autism spectrum disorder: insights from a longitudinal follow-up study. Journal of Child Psychology and Psychiatry. 2022;63(9):973–83. doi:10.1111/jcpp.13551</w:t>
      </w:r>
    </w:p>
    <w:p w14:paraId="5776B203" w14:textId="77777777" w:rsidR="007C41B1" w:rsidRDefault="007C41B1" w:rsidP="007C41B1">
      <w:pPr>
        <w:pStyle w:val="Bibliography"/>
      </w:pPr>
      <w:r>
        <w:t>62.</w:t>
      </w:r>
      <w:r>
        <w:tab/>
        <w:t xml:space="preserve">Perkins EA, Berkman KA. Into the unknown: aging with autism spectrum disorders. Am J Intellect Dev </w:t>
      </w:r>
      <w:proofErr w:type="spellStart"/>
      <w:r>
        <w:t>Disabil</w:t>
      </w:r>
      <w:proofErr w:type="spellEnd"/>
      <w:r>
        <w:t>. 2012 Nov;117(6):478–96. doi:10.1352/1944-7558-117.6.478 PubMed PMID: 23167487.</w:t>
      </w:r>
    </w:p>
    <w:p w14:paraId="7F980BD5" w14:textId="77777777" w:rsidR="007C41B1" w:rsidRDefault="007C41B1" w:rsidP="007C41B1">
      <w:pPr>
        <w:pStyle w:val="Bibliography"/>
      </w:pPr>
      <w:r>
        <w:lastRenderedPageBreak/>
        <w:t>63.</w:t>
      </w:r>
      <w:r>
        <w:tab/>
        <w:t xml:space="preserve">Song W, Salzer MS, Nonnemacher SL, Shea L. Lifespan service receipt and unmet needs among individuals on the autism spectrum. </w:t>
      </w:r>
      <w:proofErr w:type="spellStart"/>
      <w:r>
        <w:t>Adm</w:t>
      </w:r>
      <w:proofErr w:type="spellEnd"/>
      <w:r>
        <w:t xml:space="preserve"> Policy Ment Health. 2022 Jul 1;49(4):694–705. doi:10.1007/s10488-022-01192-4</w:t>
      </w:r>
    </w:p>
    <w:p w14:paraId="070AD60E" w14:textId="77777777" w:rsidR="007C41B1" w:rsidRDefault="007C41B1" w:rsidP="007C41B1">
      <w:pPr>
        <w:pStyle w:val="Bibliography"/>
      </w:pPr>
      <w:r>
        <w:t>64.</w:t>
      </w:r>
      <w:r>
        <w:tab/>
        <w:t xml:space="preserve">Wright SD, Brooks DE, Grandin T. The challenge and promise of autism spectrum disorders in adulthood and aging: A systematic review of the literature (1990-2013). Autism Insights. </w:t>
      </w:r>
      <w:proofErr w:type="gramStart"/>
      <w:r>
        <w:t>2013;5:21</w:t>
      </w:r>
      <w:proofErr w:type="gramEnd"/>
      <w:r>
        <w:t>.</w:t>
      </w:r>
    </w:p>
    <w:p w14:paraId="45C28B50" w14:textId="77777777" w:rsidR="007C41B1" w:rsidRDefault="007C41B1" w:rsidP="007C41B1">
      <w:pPr>
        <w:pStyle w:val="Bibliography"/>
      </w:pPr>
      <w:r>
        <w:t>65.</w:t>
      </w:r>
      <w:r>
        <w:tab/>
        <w:t xml:space="preserve">Waldron DA, Coyle C, Kramer J. Aging on the Autism Spectrum: Self-care Practices and Reported Impact on Well-Being. J Autism Dev </w:t>
      </w:r>
      <w:proofErr w:type="spellStart"/>
      <w:r>
        <w:t>Disord</w:t>
      </w:r>
      <w:proofErr w:type="spellEnd"/>
      <w:r>
        <w:t>. 2022 Aug;52(8):3512–22. doi:10.1007/s10803-021-05229-9 PubMed PMID: 34379240.</w:t>
      </w:r>
    </w:p>
    <w:p w14:paraId="536746B1" w14:textId="77777777" w:rsidR="007C41B1" w:rsidRDefault="007C41B1" w:rsidP="007C41B1">
      <w:pPr>
        <w:pStyle w:val="Bibliography"/>
      </w:pPr>
      <w:r>
        <w:t>66.</w:t>
      </w:r>
      <w:r>
        <w:tab/>
        <w:t xml:space="preserve">Buck TR, </w:t>
      </w:r>
      <w:proofErr w:type="spellStart"/>
      <w:r>
        <w:t>Viskochil</w:t>
      </w:r>
      <w:proofErr w:type="spellEnd"/>
      <w:r>
        <w:t xml:space="preserve"> J, Farley M, Coon H, McMahon WM, Morgan J, et al. Psychiatric comorbidity and medication use in adults with autism spectrum disorder. J Autism Dev </w:t>
      </w:r>
      <w:proofErr w:type="spellStart"/>
      <w:r>
        <w:t>Disord</w:t>
      </w:r>
      <w:proofErr w:type="spellEnd"/>
      <w:r>
        <w:t>. 2014 Dec;44(12):3063–71. doi:10.1007/s10803-014-2170-2 PubMed PMID: 24958436; PubMed Central PMCID: PMC4355011.</w:t>
      </w:r>
    </w:p>
    <w:p w14:paraId="3C0FCAD8" w14:textId="77777777" w:rsidR="007C41B1" w:rsidRDefault="007C41B1" w:rsidP="007C41B1">
      <w:pPr>
        <w:pStyle w:val="Bibliography"/>
      </w:pPr>
      <w:r>
        <w:t>67.</w:t>
      </w:r>
      <w:r>
        <w:tab/>
        <w:t xml:space="preserve">Nahar A, Thippeswamy H, Shanker Reddy MS, Kishore MT, Chaturvedi SK. Psychiatric comorbidity in persons with high-functioning autism spectrum disorders: Findings from a tertiary care neuropsychiatric hospital. Asian J </w:t>
      </w:r>
      <w:proofErr w:type="spellStart"/>
      <w:r>
        <w:t>Psychiatr</w:t>
      </w:r>
      <w:proofErr w:type="spellEnd"/>
      <w:r>
        <w:t xml:space="preserve">. 2019 </w:t>
      </w:r>
      <w:proofErr w:type="gramStart"/>
      <w:r>
        <w:t>Mar;41:50</w:t>
      </w:r>
      <w:proofErr w:type="gramEnd"/>
      <w:r>
        <w:t xml:space="preserve">–3. </w:t>
      </w:r>
      <w:proofErr w:type="gramStart"/>
      <w:r>
        <w:t>doi:10.1016/j.ajp</w:t>
      </w:r>
      <w:proofErr w:type="gramEnd"/>
      <w:r>
        <w:t>.2018.09.008 PubMed PMID: 30316630.</w:t>
      </w:r>
    </w:p>
    <w:p w14:paraId="44E59271" w14:textId="77777777" w:rsidR="007C41B1" w:rsidRDefault="007C41B1" w:rsidP="007C41B1">
      <w:pPr>
        <w:pStyle w:val="Bibliography"/>
      </w:pPr>
      <w:r>
        <w:t>68.</w:t>
      </w:r>
      <w:r>
        <w:tab/>
        <w:t>Dow D, Morgan L, Hooker JL, Michaels MS, Joiner TE, Woods J, et al. Anxiety, Depression, and the Interpersonal Theory of Suicide in a Community Sample of Adults with Autism Spectrum Disorder. Arch Suicide Res. 2021;25(2):297–314. doi:10.1080/13811118.2019.1678537 PubMed PMID: 31656121.</w:t>
      </w:r>
    </w:p>
    <w:p w14:paraId="362FC7F4" w14:textId="77777777" w:rsidR="007C41B1" w:rsidRDefault="007C41B1" w:rsidP="007C41B1">
      <w:pPr>
        <w:pStyle w:val="Bibliography"/>
      </w:pPr>
      <w:r>
        <w:t>69.</w:t>
      </w:r>
      <w:r>
        <w:tab/>
        <w:t xml:space="preserve">Lever AG, Geurts HM. Psychiatric Co-occurring Symptoms and Disorders in Young, Middle-Aged, and Older Adults with Autism Spectrum Disorder. J Autism Dev </w:t>
      </w:r>
      <w:proofErr w:type="spellStart"/>
      <w:r>
        <w:t>Disord</w:t>
      </w:r>
      <w:proofErr w:type="spellEnd"/>
      <w:r>
        <w:t>. 2016 Jun;46(6):1916–30. doi:10.1007/s10803-016-2722-8 PubMed PMID: 26861713; PubMed Central PMCID: PMC4860203.</w:t>
      </w:r>
    </w:p>
    <w:p w14:paraId="62169961" w14:textId="77777777" w:rsidR="007C41B1" w:rsidRDefault="007C41B1" w:rsidP="007C41B1">
      <w:pPr>
        <w:pStyle w:val="Bibliography"/>
      </w:pPr>
      <w:r>
        <w:t>70.</w:t>
      </w:r>
      <w:r>
        <w:tab/>
        <w:t>Psychiatric and Medical Profiles of Autistic Adults in the SPARK Cohort | Journal of Autism and Developmental Disorders [Internet]. [cited 2025 Oct 6]. Available from: https://link.springer.com/article/10.1007/s10803-020-04414-6</w:t>
      </w:r>
    </w:p>
    <w:p w14:paraId="180711DB" w14:textId="77777777" w:rsidR="007C41B1" w:rsidRDefault="007C41B1" w:rsidP="007C41B1">
      <w:pPr>
        <w:pStyle w:val="Bibliography"/>
      </w:pPr>
      <w:r>
        <w:t>71.</w:t>
      </w:r>
      <w:r>
        <w:tab/>
        <w:t xml:space="preserve">Smith IC, Ollendick TH, White SW. Anxiety moderates the influence of ASD severity on quality of life in adults with ASD. Research in Autism Spectrum Disorders. 2019 Jun </w:t>
      </w:r>
      <w:proofErr w:type="gramStart"/>
      <w:r>
        <w:t>1;62:39</w:t>
      </w:r>
      <w:proofErr w:type="gramEnd"/>
      <w:r>
        <w:t xml:space="preserve">–47. </w:t>
      </w:r>
      <w:proofErr w:type="gramStart"/>
      <w:r>
        <w:t>doi:10.1016/j.rasd</w:t>
      </w:r>
      <w:proofErr w:type="gramEnd"/>
      <w:r>
        <w:t>.2019.03.001</w:t>
      </w:r>
    </w:p>
    <w:p w14:paraId="6244BC73" w14:textId="77777777" w:rsidR="007C41B1" w:rsidRDefault="007C41B1" w:rsidP="007C41B1">
      <w:pPr>
        <w:pStyle w:val="Bibliography"/>
      </w:pPr>
      <w:r>
        <w:t>72.</w:t>
      </w:r>
      <w:r>
        <w:tab/>
      </w:r>
      <w:proofErr w:type="spellStart"/>
      <w:r>
        <w:t>Uljarević</w:t>
      </w:r>
      <w:proofErr w:type="spellEnd"/>
      <w:r>
        <w:t xml:space="preserve"> M, Hedley D, Rose-Foley K, </w:t>
      </w:r>
      <w:proofErr w:type="spellStart"/>
      <w:r>
        <w:t>Magiati</w:t>
      </w:r>
      <w:proofErr w:type="spellEnd"/>
      <w:r>
        <w:t xml:space="preserve"> I, Cai RY, Dissanayake C, et al. Anxiety and Depression from Adolescence to Old Age in Autism Spectrum Disorder. J Autism Dev </w:t>
      </w:r>
      <w:proofErr w:type="spellStart"/>
      <w:r>
        <w:t>Disord</w:t>
      </w:r>
      <w:proofErr w:type="spellEnd"/>
      <w:r>
        <w:t>. 2020 Sep;50(9):3155–65. doi:10.1007/s10803-019-04084-z PubMed PMID: 31190198.</w:t>
      </w:r>
    </w:p>
    <w:p w14:paraId="01FE62F8" w14:textId="77777777" w:rsidR="007C41B1" w:rsidRDefault="007C41B1" w:rsidP="007C41B1">
      <w:pPr>
        <w:pStyle w:val="Bibliography"/>
      </w:pPr>
      <w:r>
        <w:t>73.</w:t>
      </w:r>
      <w:r>
        <w:tab/>
        <w:t xml:space="preserve">Underwood JFG, DelPozo-Banos M, </w:t>
      </w:r>
      <w:proofErr w:type="spellStart"/>
      <w:r>
        <w:t>Frizzati</w:t>
      </w:r>
      <w:proofErr w:type="spellEnd"/>
      <w:r>
        <w:t xml:space="preserve"> A, Rai D, John A, Hall J. Neurological and psychiatric disorders among autistic adults: a population healthcare record study. </w:t>
      </w:r>
      <w:proofErr w:type="spellStart"/>
      <w:r>
        <w:t>Psychol</w:t>
      </w:r>
      <w:proofErr w:type="spellEnd"/>
      <w:r>
        <w:t xml:space="preserve"> Med. 2023 Sep;53(12):5663–73. doi:10.1017/S0033291722002884 PubMed PMID: 36189783; PubMed Central PMCID: PMC10482712.</w:t>
      </w:r>
    </w:p>
    <w:p w14:paraId="172779BF" w14:textId="77777777" w:rsidR="007C41B1" w:rsidRDefault="007C41B1" w:rsidP="007C41B1">
      <w:pPr>
        <w:pStyle w:val="Bibliography"/>
      </w:pPr>
      <w:r>
        <w:lastRenderedPageBreak/>
        <w:t>74.</w:t>
      </w:r>
      <w:r>
        <w:tab/>
        <w:t>Sociodemographic characteristics of patients with adult autism spectrum disorder [Internet]. [cited 2025 Oct 6]. Available from: http://psychiatry-psychopharmacology.com/en/sociodemographic-characteristics-of-patients-with-adult-autism-spectrum-disorder-13729</w:t>
      </w:r>
    </w:p>
    <w:p w14:paraId="607649F6" w14:textId="77777777" w:rsidR="007C41B1" w:rsidRDefault="007C41B1" w:rsidP="007C41B1">
      <w:pPr>
        <w:pStyle w:val="Bibliography"/>
      </w:pPr>
      <w:r>
        <w:t>75.</w:t>
      </w:r>
      <w:r>
        <w:tab/>
      </w:r>
      <w:proofErr w:type="spellStart"/>
      <w:r>
        <w:t>Hollocks</w:t>
      </w:r>
      <w:proofErr w:type="spellEnd"/>
      <w:r>
        <w:t xml:space="preserve"> MJ, </w:t>
      </w:r>
      <w:proofErr w:type="spellStart"/>
      <w:r>
        <w:t>Lerh</w:t>
      </w:r>
      <w:proofErr w:type="spellEnd"/>
      <w:r>
        <w:t xml:space="preserve"> JW, </w:t>
      </w:r>
      <w:proofErr w:type="spellStart"/>
      <w:r>
        <w:t>Magiati</w:t>
      </w:r>
      <w:proofErr w:type="spellEnd"/>
      <w:r>
        <w:t xml:space="preserve"> I, Meiser-Stedman R, </w:t>
      </w:r>
      <w:proofErr w:type="spellStart"/>
      <w:r>
        <w:t>Brugha</w:t>
      </w:r>
      <w:proofErr w:type="spellEnd"/>
      <w:r>
        <w:t xml:space="preserve"> TS. Anxiety and depression in adults with autism spectrum disorder: a systematic review and meta-analysis. </w:t>
      </w:r>
      <w:proofErr w:type="spellStart"/>
      <w:r>
        <w:t>Psychol</w:t>
      </w:r>
      <w:proofErr w:type="spellEnd"/>
      <w:r>
        <w:t xml:space="preserve"> Med. 2019 Mar;49(4):559–72. doi:10.1017/S0033291718002283 PubMed PMID: 30178724.</w:t>
      </w:r>
    </w:p>
    <w:p w14:paraId="35004E57" w14:textId="77777777" w:rsidR="007C41B1" w:rsidRDefault="007C41B1" w:rsidP="007C41B1">
      <w:pPr>
        <w:pStyle w:val="Bibliography"/>
      </w:pPr>
      <w:r>
        <w:t>76.</w:t>
      </w:r>
      <w:r>
        <w:tab/>
        <w:t xml:space="preserve">Hudson CC, Hall L, Harkness KL. Prevalence of Depressive Disorders in Individuals with Autism Spectrum Disorder: </w:t>
      </w:r>
      <w:proofErr w:type="gramStart"/>
      <w:r>
        <w:t>a</w:t>
      </w:r>
      <w:proofErr w:type="gramEnd"/>
      <w:r>
        <w:t xml:space="preserve"> Meta-Analysis. J </w:t>
      </w:r>
      <w:proofErr w:type="spellStart"/>
      <w:r>
        <w:t>Abnorm</w:t>
      </w:r>
      <w:proofErr w:type="spellEnd"/>
      <w:r>
        <w:t xml:space="preserve"> Child Psychol. 2019 Jan;47(1):165–75. doi:10.1007/s10802-018-0402-1 PubMed PMID: 29497980.</w:t>
      </w:r>
    </w:p>
    <w:p w14:paraId="67CA2FA0" w14:textId="77777777" w:rsidR="007C41B1" w:rsidRDefault="007C41B1" w:rsidP="007C41B1">
      <w:pPr>
        <w:pStyle w:val="Bibliography"/>
      </w:pPr>
      <w:r>
        <w:t>77.</w:t>
      </w:r>
      <w:r>
        <w:tab/>
        <w:t xml:space="preserve">Fortuna RJ, Robinson L, Smith TH, </w:t>
      </w:r>
      <w:proofErr w:type="spellStart"/>
      <w:r>
        <w:t>Meccarello</w:t>
      </w:r>
      <w:proofErr w:type="spellEnd"/>
      <w:r>
        <w:t xml:space="preserve"> J, Bullen B, Nobis K, et al. Health Conditions and Functional Status in Adults with Autism: A Cross-Sectional Evaluation. J Gen Intern Med. 2016 Jan;31(1):77–84. doi:10.1007/s11606-015-3509-x PubMed PMID: 26361965; PubMed Central PMCID: PMC4700008.</w:t>
      </w:r>
    </w:p>
    <w:p w14:paraId="52920D07" w14:textId="77777777" w:rsidR="007C41B1" w:rsidRDefault="007C41B1" w:rsidP="007C41B1">
      <w:pPr>
        <w:pStyle w:val="Bibliography"/>
      </w:pPr>
      <w:r>
        <w:t>78.</w:t>
      </w:r>
      <w:r>
        <w:tab/>
      </w:r>
      <w:proofErr w:type="spellStart"/>
      <w:r>
        <w:t>Happé</w:t>
      </w:r>
      <w:proofErr w:type="spellEnd"/>
      <w:r>
        <w:t xml:space="preserve"> FG, Mansour H, Barrett P, Brown T, Abbott P, Charlton RA. Demographic and Cognitive Profile of Individuals Seeking a Diagnosis of Autism Spectrum Disorder in Adulthood. J Autism Dev </w:t>
      </w:r>
      <w:proofErr w:type="spellStart"/>
      <w:r>
        <w:t>Disord</w:t>
      </w:r>
      <w:proofErr w:type="spellEnd"/>
      <w:r>
        <w:t>. 2016 Nov;46(11):3469–80. doi:10.1007/s10803-016-2886-2 PubMed PMID: 27549589.</w:t>
      </w:r>
    </w:p>
    <w:p w14:paraId="480AA1B4" w14:textId="77777777" w:rsidR="007C41B1" w:rsidRDefault="007C41B1" w:rsidP="007C41B1">
      <w:pPr>
        <w:pStyle w:val="Bibliography"/>
      </w:pPr>
      <w:r>
        <w:t>79.</w:t>
      </w:r>
      <w:r>
        <w:tab/>
        <w:t xml:space="preserve">Joshi G, Wozniak J, Petty C, </w:t>
      </w:r>
      <w:proofErr w:type="spellStart"/>
      <w:r>
        <w:t>Martelon</w:t>
      </w:r>
      <w:proofErr w:type="spellEnd"/>
      <w:r>
        <w:t xml:space="preserve"> MK, Fried R, </w:t>
      </w:r>
      <w:proofErr w:type="spellStart"/>
      <w:r>
        <w:t>Bolfek</w:t>
      </w:r>
      <w:proofErr w:type="spellEnd"/>
      <w:r>
        <w:t xml:space="preserve"> A, et al. Psychiatric comorbidity and functioning in a clinically referred population of adults with autism spectrum disorders: a comparative study. J Autism Dev </w:t>
      </w:r>
      <w:proofErr w:type="spellStart"/>
      <w:r>
        <w:t>Disord</w:t>
      </w:r>
      <w:proofErr w:type="spellEnd"/>
      <w:r>
        <w:t>. 2013 Jun;43(6):1314–25. doi:10.1007/s10803-012-1679-5 PubMed PMID: 23076506.</w:t>
      </w:r>
    </w:p>
    <w:p w14:paraId="5AEA6043" w14:textId="77777777" w:rsidR="007C41B1" w:rsidRDefault="007C41B1" w:rsidP="007C41B1">
      <w:pPr>
        <w:pStyle w:val="Bibliography"/>
      </w:pPr>
      <w:r>
        <w:t>80.</w:t>
      </w:r>
      <w:r>
        <w:tab/>
        <w:t xml:space="preserve">Murray C, </w:t>
      </w:r>
      <w:proofErr w:type="spellStart"/>
      <w:r>
        <w:t>Kovshoff</w:t>
      </w:r>
      <w:proofErr w:type="spellEnd"/>
      <w:r>
        <w:t xml:space="preserve"> H, Brown A, Abbott P, Hadwin JA. Exploring the anxiety and depression profile in individuals diagnosed with an autism spectrum disorder in adulthood. Research in Autism Spectrum Disorders. 2019 Feb </w:t>
      </w:r>
      <w:proofErr w:type="gramStart"/>
      <w:r>
        <w:t>1;58:1</w:t>
      </w:r>
      <w:proofErr w:type="gramEnd"/>
      <w:r>
        <w:t xml:space="preserve">–8. </w:t>
      </w:r>
      <w:proofErr w:type="gramStart"/>
      <w:r>
        <w:t>doi:10.1016/j.rasd</w:t>
      </w:r>
      <w:proofErr w:type="gramEnd"/>
      <w:r>
        <w:t>.2018.11.002</w:t>
      </w:r>
    </w:p>
    <w:p w14:paraId="6C7BDD6D" w14:textId="77777777" w:rsidR="007C41B1" w:rsidRDefault="007C41B1" w:rsidP="007C41B1">
      <w:pPr>
        <w:pStyle w:val="Bibliography"/>
      </w:pPr>
      <w:r>
        <w:t>81.</w:t>
      </w:r>
      <w:r>
        <w:tab/>
        <w:t>Oakley B, Loth E, Murphy DG. Autism and mood disorders. Int Rev Psychiatry. 2021 May;33(3):280–99. doi:10.1080/09540261.2021.1872506 PubMed PMID: 33648430.</w:t>
      </w:r>
    </w:p>
    <w:p w14:paraId="66EA9ECC" w14:textId="77777777" w:rsidR="007C41B1" w:rsidRDefault="007C41B1" w:rsidP="007C41B1">
      <w:pPr>
        <w:pStyle w:val="Bibliography"/>
      </w:pPr>
      <w:r>
        <w:t>82.</w:t>
      </w:r>
      <w:r>
        <w:tab/>
        <w:t xml:space="preserve">McDermott S, Moran R, Platt T, Issac T, Wood H, Dasari S. Depression in adults with disabilities, in primary care. </w:t>
      </w:r>
      <w:proofErr w:type="spellStart"/>
      <w:r>
        <w:t>Disabil</w:t>
      </w:r>
      <w:proofErr w:type="spellEnd"/>
      <w:r>
        <w:t xml:space="preserve"> </w:t>
      </w:r>
      <w:proofErr w:type="spellStart"/>
      <w:r>
        <w:t>Rehabil</w:t>
      </w:r>
      <w:proofErr w:type="spellEnd"/>
      <w:r>
        <w:t>. 2005 Feb 4;27(3):117–23. doi:10.1080/09638280400007380 PubMed PMID: 15823993.</w:t>
      </w:r>
    </w:p>
    <w:p w14:paraId="51DAF038" w14:textId="77777777" w:rsidR="007C41B1" w:rsidRDefault="007C41B1" w:rsidP="007C41B1">
      <w:pPr>
        <w:pStyle w:val="Bibliography"/>
      </w:pPr>
      <w:r>
        <w:t>83.</w:t>
      </w:r>
      <w:r>
        <w:tab/>
      </w:r>
      <w:proofErr w:type="spellStart"/>
      <w:r>
        <w:t>Huntjens</w:t>
      </w:r>
      <w:proofErr w:type="spellEnd"/>
      <w:r>
        <w:t xml:space="preserve"> A, </w:t>
      </w:r>
      <w:proofErr w:type="spellStart"/>
      <w:r>
        <w:t>Landlust</w:t>
      </w:r>
      <w:proofErr w:type="spellEnd"/>
      <w:r>
        <w:t xml:space="preserve"> A, </w:t>
      </w:r>
      <w:proofErr w:type="spellStart"/>
      <w:r>
        <w:t>Wissenburg</w:t>
      </w:r>
      <w:proofErr w:type="spellEnd"/>
      <w:r>
        <w:t xml:space="preserve"> S, van der Gaag M. The Prevalence of Suicidal </w:t>
      </w:r>
      <w:proofErr w:type="spellStart"/>
      <w:r>
        <w:t>Behavior</w:t>
      </w:r>
      <w:proofErr w:type="spellEnd"/>
      <w:r>
        <w:t xml:space="preserve"> in Autism Spectrum Disorder. Crisis. 2024 Mar;45(2):144–53. doi:10.1027/0227-5910/a000922 PubMed PMID: 37668055.</w:t>
      </w:r>
    </w:p>
    <w:p w14:paraId="573E74B3" w14:textId="77777777" w:rsidR="007C41B1" w:rsidRDefault="007C41B1" w:rsidP="007C41B1">
      <w:pPr>
        <w:pStyle w:val="Bibliography"/>
      </w:pPr>
      <w:r>
        <w:t>84.</w:t>
      </w:r>
      <w:r>
        <w:tab/>
      </w:r>
      <w:proofErr w:type="spellStart"/>
      <w:r>
        <w:t>Jokiranta-Olkoniemi</w:t>
      </w:r>
      <w:proofErr w:type="spellEnd"/>
      <w:r>
        <w:t xml:space="preserve"> E, </w:t>
      </w:r>
      <w:proofErr w:type="spellStart"/>
      <w:r>
        <w:t>Gyllenberg</w:t>
      </w:r>
      <w:proofErr w:type="spellEnd"/>
      <w:r>
        <w:t xml:space="preserve"> D, Sucksdorff D, Suominen A, </w:t>
      </w:r>
      <w:proofErr w:type="spellStart"/>
      <w:r>
        <w:t>Kronström</w:t>
      </w:r>
      <w:proofErr w:type="spellEnd"/>
      <w:r>
        <w:t xml:space="preserve"> K, </w:t>
      </w:r>
      <w:proofErr w:type="spellStart"/>
      <w:r>
        <w:t>Chudal</w:t>
      </w:r>
      <w:proofErr w:type="spellEnd"/>
      <w:r>
        <w:t xml:space="preserve"> R, et al. Risk for Premature Mortality and Intentional Self-harm in </w:t>
      </w:r>
      <w:proofErr w:type="gramStart"/>
      <w:r>
        <w:t>Autism Spectrum Disorders</w:t>
      </w:r>
      <w:proofErr w:type="gramEnd"/>
      <w:r>
        <w:t xml:space="preserve">. J Autism Dev </w:t>
      </w:r>
      <w:proofErr w:type="spellStart"/>
      <w:r>
        <w:t>Disord</w:t>
      </w:r>
      <w:proofErr w:type="spellEnd"/>
      <w:r>
        <w:t xml:space="preserve">. 2021 Sep;51(9):3098–108. </w:t>
      </w:r>
      <w:r>
        <w:lastRenderedPageBreak/>
        <w:t>doi:10.1007/s10803-020-04768-x PubMed PMID: 33140146; PubMed Central PMCID: PMC8349316.</w:t>
      </w:r>
    </w:p>
    <w:p w14:paraId="120FE77F" w14:textId="77777777" w:rsidR="007C41B1" w:rsidRDefault="007C41B1" w:rsidP="007C41B1">
      <w:pPr>
        <w:pStyle w:val="Bibliography"/>
      </w:pPr>
      <w:r>
        <w:t>85.</w:t>
      </w:r>
      <w:r>
        <w:tab/>
        <w:t>Moseley RL, Turner-Cobb JM, Spahr CM, Shields GS, Slavich GM. Lifetime and perceived stress, social support, loneliness, and health in autistic adults. Health Psychol. 2021 Aug;40(8):556–68. doi:10.1037/hea0001108 PubMed PMID: 34618502; PubMed Central PMCID: PMC8513810.</w:t>
      </w:r>
    </w:p>
    <w:p w14:paraId="0730BF45" w14:textId="77777777" w:rsidR="007C41B1" w:rsidRDefault="007C41B1" w:rsidP="007C41B1">
      <w:pPr>
        <w:pStyle w:val="Bibliography"/>
      </w:pPr>
      <w:r>
        <w:t>86.</w:t>
      </w:r>
      <w:r>
        <w:tab/>
        <w:t xml:space="preserve">Pelton MK, Crawford H, Robertson AE, Rodgers J, Baron-Cohen S, Cassidy S. Understanding Suicide Risk in Autistic Adults: Comparing the Interpersonal Theory of Suicide in Autistic and Non-autistic Samples. J Autism Dev </w:t>
      </w:r>
      <w:proofErr w:type="spellStart"/>
      <w:r>
        <w:t>Disord</w:t>
      </w:r>
      <w:proofErr w:type="spellEnd"/>
      <w:r>
        <w:t>. 2020 Oct;50(10):3620–37. doi:10.1007/s10803-020-04393-8 PubMed PMID: 32125567.</w:t>
      </w:r>
    </w:p>
    <w:p w14:paraId="74265C28" w14:textId="77777777" w:rsidR="007C41B1" w:rsidRDefault="007C41B1" w:rsidP="007C41B1">
      <w:pPr>
        <w:pStyle w:val="Bibliography"/>
      </w:pPr>
      <w:r>
        <w:t>87.</w:t>
      </w:r>
      <w:r>
        <w:tab/>
        <w:t>Jadav N, Bal VH. Associations between co</w:t>
      </w:r>
      <w:r>
        <w:rPr>
          <w:rFonts w:ascii="Cambria Math" w:hAnsi="Cambria Math" w:cs="Cambria Math"/>
        </w:rPr>
        <w:t>‐</w:t>
      </w:r>
      <w:r>
        <w:t>occurring conditions and age of autism diagnosis: Implications for mental health training and adult autism research. Autism Res. 2022 Nov;15(11):2112</w:t>
      </w:r>
      <w:r>
        <w:rPr>
          <w:rFonts w:ascii="Aptos" w:hAnsi="Aptos" w:cs="Aptos"/>
        </w:rPr>
        <w:t>–</w:t>
      </w:r>
      <w:r>
        <w:t>25. doi:10.1002/aur.2808 PubMed PMID: 36054777; PubMed Central PMCID: PMC9637770.</w:t>
      </w:r>
    </w:p>
    <w:p w14:paraId="7EAA5D2B" w14:textId="77777777" w:rsidR="007C41B1" w:rsidRDefault="007C41B1" w:rsidP="007C41B1">
      <w:pPr>
        <w:pStyle w:val="Bibliography"/>
      </w:pPr>
      <w:r>
        <w:t>88.</w:t>
      </w:r>
      <w:r>
        <w:tab/>
        <w:t>Haw C, Radley J, Cooke L. Characteristics of male autistic spectrum patients in low security: are they different from non</w:t>
      </w:r>
      <w:r>
        <w:rPr>
          <w:rFonts w:ascii="Cambria Math" w:hAnsi="Cambria Math" w:cs="Cambria Math"/>
        </w:rPr>
        <w:t>‐</w:t>
      </w:r>
      <w:r>
        <w:t>autistic low secure patients? Chaplin E, McCarthy J, editors. Journal of Intellectual Disabilities and Offending Behaviour. 2013 Jan 1;4(1</w:t>
      </w:r>
      <w:r>
        <w:rPr>
          <w:rFonts w:ascii="Aptos" w:hAnsi="Aptos" w:cs="Aptos"/>
        </w:rPr>
        <w:t>–</w:t>
      </w:r>
      <w:r>
        <w:t>2):24</w:t>
      </w:r>
      <w:r>
        <w:rPr>
          <w:rFonts w:ascii="Aptos" w:hAnsi="Aptos" w:cs="Aptos"/>
        </w:rPr>
        <w:t>–</w:t>
      </w:r>
      <w:r>
        <w:t>32. doi:10.1108/JIDOB-03-2013-0006</w:t>
      </w:r>
    </w:p>
    <w:p w14:paraId="68C53786" w14:textId="77777777" w:rsidR="007C41B1" w:rsidRDefault="007C41B1" w:rsidP="007C41B1">
      <w:pPr>
        <w:pStyle w:val="Bibliography"/>
      </w:pPr>
      <w:r>
        <w:t>89.</w:t>
      </w:r>
      <w:r>
        <w:tab/>
        <w:t xml:space="preserve">Rong Y, Yang CJ, Jin Y, Wang Y. Prevalence of attention-deficit/hyperactivity disorder in individuals with autism spectrum disorder: A meta-analysis. Research in Autism Spectrum Disorders. 2021 May </w:t>
      </w:r>
      <w:proofErr w:type="gramStart"/>
      <w:r>
        <w:t>1;83:101759</w:t>
      </w:r>
      <w:proofErr w:type="gramEnd"/>
      <w:r>
        <w:t xml:space="preserve">. </w:t>
      </w:r>
      <w:proofErr w:type="gramStart"/>
      <w:r>
        <w:t>doi:10.1016/j.rasd</w:t>
      </w:r>
      <w:proofErr w:type="gramEnd"/>
      <w:r>
        <w:t>.2021.101759</w:t>
      </w:r>
    </w:p>
    <w:p w14:paraId="70F00816" w14:textId="77777777" w:rsidR="007C41B1" w:rsidRDefault="007C41B1" w:rsidP="007C41B1">
      <w:pPr>
        <w:pStyle w:val="Bibliography"/>
      </w:pPr>
      <w:r>
        <w:t>90.</w:t>
      </w:r>
      <w:r>
        <w:tab/>
      </w:r>
      <w:proofErr w:type="spellStart"/>
      <w:r>
        <w:t>Hofvander</w:t>
      </w:r>
      <w:proofErr w:type="spellEnd"/>
      <w:r>
        <w:t xml:space="preserve"> B, Delorme R, Chaste P, </w:t>
      </w:r>
      <w:proofErr w:type="spellStart"/>
      <w:r>
        <w:t>Nydén</w:t>
      </w:r>
      <w:proofErr w:type="spellEnd"/>
      <w:r>
        <w:t xml:space="preserve"> A, Wentz E, Ståhlberg O, et al. Psychiatric and psychosocial problems in adults with normal-intelligence autism spectrum disorders. BMC Psychiatry. 2009 Jun 10;9(1):35. doi:10.1186/1471-244X-9-35</w:t>
      </w:r>
    </w:p>
    <w:p w14:paraId="43733039" w14:textId="77777777" w:rsidR="007C41B1" w:rsidRDefault="007C41B1" w:rsidP="007C41B1">
      <w:pPr>
        <w:pStyle w:val="Bibliography"/>
      </w:pPr>
      <w:r>
        <w:t>91.</w:t>
      </w:r>
      <w:r>
        <w:tab/>
        <w:t xml:space="preserve">Nylander L, </w:t>
      </w:r>
      <w:proofErr w:type="spellStart"/>
      <w:r>
        <w:t>Axmon</w:t>
      </w:r>
      <w:proofErr w:type="spellEnd"/>
      <w:r>
        <w:t xml:space="preserve"> A, Björne P, Ahlström G, </w:t>
      </w:r>
      <w:proofErr w:type="spellStart"/>
      <w:r>
        <w:t>Gillberg</w:t>
      </w:r>
      <w:proofErr w:type="spellEnd"/>
      <w:r>
        <w:t xml:space="preserve"> C. Older Adults with Autism Spectrum Disorders in Sweden: A Register Study of Diagnoses, Psychiatric Care Utilization and Psychotropic Medication of 601 Individuals. J Autism Dev </w:t>
      </w:r>
      <w:proofErr w:type="spellStart"/>
      <w:r>
        <w:t>Disord</w:t>
      </w:r>
      <w:proofErr w:type="spellEnd"/>
      <w:r>
        <w:t>. 2018;48(9):3076–85. doi:10.1007/s10803-018-3567-0 PubMed PMID: 29663191; PubMed Central PMCID: PMC6096790.</w:t>
      </w:r>
    </w:p>
    <w:p w14:paraId="350DDAD7" w14:textId="77777777" w:rsidR="007C41B1" w:rsidRDefault="007C41B1" w:rsidP="007C41B1">
      <w:pPr>
        <w:pStyle w:val="Bibliography"/>
      </w:pPr>
      <w:r>
        <w:t>92.</w:t>
      </w:r>
      <w:r>
        <w:tab/>
        <w:t xml:space="preserve">van der Linden K, Simons C, van Amelsvoort T, Marcelis M. Lifetime and Momentary Psychotic Experiences in Adult Males and Females </w:t>
      </w:r>
      <w:proofErr w:type="gramStart"/>
      <w:r>
        <w:t>With</w:t>
      </w:r>
      <w:proofErr w:type="gramEnd"/>
      <w:r>
        <w:t xml:space="preserve"> an </w:t>
      </w:r>
      <w:proofErr w:type="gramStart"/>
      <w:r>
        <w:t>Autism Spectrum Disorder</w:t>
      </w:r>
      <w:proofErr w:type="gramEnd"/>
      <w:r>
        <w:t>. Front Psychiatry. 2020 Aug 3;11. doi:10.3389/fpsyt.2020.00766</w:t>
      </w:r>
    </w:p>
    <w:p w14:paraId="6F9145AA" w14:textId="77777777" w:rsidR="007C41B1" w:rsidRDefault="007C41B1" w:rsidP="007C41B1">
      <w:pPr>
        <w:pStyle w:val="Bibliography"/>
      </w:pPr>
      <w:r>
        <w:t>93.</w:t>
      </w:r>
      <w:r>
        <w:tab/>
      </w:r>
      <w:proofErr w:type="spellStart"/>
      <w:r>
        <w:t>Schalock</w:t>
      </w:r>
      <w:proofErr w:type="spellEnd"/>
      <w:r>
        <w:t xml:space="preserve"> RL, Brown I, Brown R, Cummins RA, </w:t>
      </w:r>
      <w:proofErr w:type="spellStart"/>
      <w:r>
        <w:t>Felce</w:t>
      </w:r>
      <w:proofErr w:type="spellEnd"/>
      <w:r>
        <w:t xml:space="preserve"> D, </w:t>
      </w:r>
      <w:proofErr w:type="spellStart"/>
      <w:r>
        <w:t>Matikka</w:t>
      </w:r>
      <w:proofErr w:type="spellEnd"/>
      <w:r>
        <w:t xml:space="preserve"> L, et al. Conceptualization, Measurement, and Application of Quality of Life for Persons </w:t>
      </w:r>
      <w:proofErr w:type="gramStart"/>
      <w:r>
        <w:t>With</w:t>
      </w:r>
      <w:proofErr w:type="gramEnd"/>
      <w:r>
        <w:t xml:space="preserve"> Intellectual Disabilities: Report of an International Panel of Experts. Ment Retard. 2002 Dec 1;40(6):457–70. doi:10.1352/0047-6765(2002)040&lt;</w:t>
      </w:r>
      <w:proofErr w:type="gramStart"/>
      <w:r>
        <w:t>0457:CMAAOQ</w:t>
      </w:r>
      <w:proofErr w:type="gramEnd"/>
      <w:r>
        <w:t>&gt;2.0.CO;2</w:t>
      </w:r>
    </w:p>
    <w:p w14:paraId="332A899D" w14:textId="77777777" w:rsidR="007C41B1" w:rsidRDefault="007C41B1" w:rsidP="007C41B1">
      <w:pPr>
        <w:pStyle w:val="Bibliography"/>
      </w:pPr>
      <w:r>
        <w:lastRenderedPageBreak/>
        <w:t>94.</w:t>
      </w:r>
      <w:r>
        <w:tab/>
        <w:t xml:space="preserve">van </w:t>
      </w:r>
      <w:proofErr w:type="spellStart"/>
      <w:r>
        <w:t>Heijst</w:t>
      </w:r>
      <w:proofErr w:type="spellEnd"/>
      <w:r>
        <w:t xml:space="preserve"> BFC, Geurts HM. Quality of life in autism across the lifespan: a meta-analysis. Autism. 2015 Feb;19(2):158–67. doi:10.1177/1362361313517053 PubMed PMID: 24443331.</w:t>
      </w:r>
    </w:p>
    <w:p w14:paraId="01EE1372" w14:textId="77777777" w:rsidR="007C41B1" w:rsidRDefault="007C41B1" w:rsidP="007C41B1">
      <w:pPr>
        <w:pStyle w:val="Bibliography"/>
      </w:pPr>
      <w:r>
        <w:t>95.</w:t>
      </w:r>
      <w:r>
        <w:tab/>
        <w:t>Graham Holmes L, Zampella CJ, Clements C, McCleery JP, Maddox BB, Parish-Morris J, et al. A Lifespan Approach to Patient-Reported Outcomes and Quality of Life for People on the Autism Spectrum. Autism Res. 2020 Jun;13(6):970–87. doi:10.1002/aur.2275 PubMed PMID: 32154664.</w:t>
      </w:r>
    </w:p>
    <w:p w14:paraId="256CB3DD" w14:textId="77777777" w:rsidR="007C41B1" w:rsidRDefault="007C41B1" w:rsidP="007C41B1">
      <w:pPr>
        <w:pStyle w:val="Bibliography"/>
      </w:pPr>
      <w:r>
        <w:t>96.</w:t>
      </w:r>
      <w:r>
        <w:tab/>
        <w:t>Klein CB, Klinger LG. Aging Well and Autism: A Narrative Review and Recommendations for Future Research. Healthcare (Basel). 2024 Jun 17;12(12):1207. doi:10.3390/healthcare12121207 PubMed PMID: 38921321; PubMed Central PMCID: PMC11203987.</w:t>
      </w:r>
    </w:p>
    <w:p w14:paraId="563CE8A6" w14:textId="77777777" w:rsidR="007C41B1" w:rsidRDefault="007C41B1" w:rsidP="007C41B1">
      <w:pPr>
        <w:pStyle w:val="Bibliography"/>
      </w:pPr>
      <w:r>
        <w:t>97.</w:t>
      </w:r>
      <w:r>
        <w:tab/>
        <w:t xml:space="preserve">McLean KJ, </w:t>
      </w:r>
      <w:proofErr w:type="spellStart"/>
      <w:r>
        <w:t>Eack</w:t>
      </w:r>
      <w:proofErr w:type="spellEnd"/>
      <w:r>
        <w:t xml:space="preserve"> SM, Bishop L. The Impact of Sleep Quality on Quality of Life for Autistic Adults. Res Autism </w:t>
      </w:r>
      <w:proofErr w:type="spellStart"/>
      <w:r>
        <w:t>Spectr</w:t>
      </w:r>
      <w:proofErr w:type="spellEnd"/>
      <w:r>
        <w:t xml:space="preserve"> </w:t>
      </w:r>
      <w:proofErr w:type="spellStart"/>
      <w:r>
        <w:t>Disord</w:t>
      </w:r>
      <w:proofErr w:type="spellEnd"/>
      <w:r>
        <w:t xml:space="preserve">. 2021 </w:t>
      </w:r>
      <w:proofErr w:type="gramStart"/>
      <w:r>
        <w:t>Oct;88:101849</w:t>
      </w:r>
      <w:proofErr w:type="gramEnd"/>
      <w:r>
        <w:t xml:space="preserve">. </w:t>
      </w:r>
      <w:proofErr w:type="gramStart"/>
      <w:r>
        <w:t>doi:10.1016/j.rasd</w:t>
      </w:r>
      <w:proofErr w:type="gramEnd"/>
      <w:r>
        <w:t>.2021.101849 PubMed PMID: 34539812; PubMed Central PMCID: PMC8442542.</w:t>
      </w:r>
    </w:p>
    <w:p w14:paraId="79B5FE18" w14:textId="77777777" w:rsidR="007C41B1" w:rsidRDefault="007C41B1" w:rsidP="007C41B1">
      <w:pPr>
        <w:pStyle w:val="Bibliography"/>
      </w:pPr>
      <w:r>
        <w:t>98.</w:t>
      </w:r>
      <w:r>
        <w:tab/>
        <w:t xml:space="preserve">Grove R, Clapham H, Moodie T, </w:t>
      </w:r>
      <w:proofErr w:type="spellStart"/>
      <w:r>
        <w:t>Gurrin</w:t>
      </w:r>
      <w:proofErr w:type="spellEnd"/>
      <w:r>
        <w:t xml:space="preserve"> S, Hall G. ‘Living in a world that’s not about us’: The impact of everyday life on the health and wellbeing of autistic women and gender diverse people. </w:t>
      </w:r>
      <w:proofErr w:type="spellStart"/>
      <w:r>
        <w:t>Womens</w:t>
      </w:r>
      <w:proofErr w:type="spellEnd"/>
      <w:r>
        <w:t xml:space="preserve"> Health (Lond). 2023 Sep </w:t>
      </w:r>
      <w:proofErr w:type="gramStart"/>
      <w:r>
        <w:t>20;19:17455057231189542</w:t>
      </w:r>
      <w:proofErr w:type="gramEnd"/>
      <w:r>
        <w:t>. doi:10.1177/17455057231189542 PubMed PMID: 37727115; PubMed Central PMCID: PMC10515546.</w:t>
      </w:r>
    </w:p>
    <w:p w14:paraId="55E1DE19" w14:textId="77777777" w:rsidR="007C41B1" w:rsidRDefault="007C41B1" w:rsidP="007C41B1">
      <w:pPr>
        <w:pStyle w:val="Bibliography"/>
      </w:pPr>
      <w:r>
        <w:t>99.</w:t>
      </w:r>
      <w:r>
        <w:tab/>
      </w:r>
      <w:proofErr w:type="spellStart"/>
      <w:r>
        <w:t>Algazlan</w:t>
      </w:r>
      <w:proofErr w:type="spellEnd"/>
      <w:r>
        <w:t xml:space="preserve"> AS, </w:t>
      </w:r>
      <w:proofErr w:type="spellStart"/>
      <w:r>
        <w:t>Alsharidi</w:t>
      </w:r>
      <w:proofErr w:type="spellEnd"/>
      <w:r>
        <w:t xml:space="preserve"> TR, </w:t>
      </w:r>
      <w:proofErr w:type="spellStart"/>
      <w:r>
        <w:t>Alqady</w:t>
      </w:r>
      <w:proofErr w:type="spellEnd"/>
      <w:r>
        <w:t xml:space="preserve"> BS, Alghamdi MF, Alhazmi MI, </w:t>
      </w:r>
      <w:proofErr w:type="spellStart"/>
      <w:r>
        <w:t>Babelli</w:t>
      </w:r>
      <w:proofErr w:type="spellEnd"/>
      <w:r>
        <w:t xml:space="preserve"> NI, et al. Living with autism: Quality of life assessment for young adults with autism in Saudi Arabia. International Journal of Advanced and Applied Sciences. 2024 May 9;11(3):102–8. doi:10.21833/ijaas.2024.03.011</w:t>
      </w:r>
    </w:p>
    <w:p w14:paraId="551236D4" w14:textId="77777777" w:rsidR="007C41B1" w:rsidRDefault="007C41B1" w:rsidP="007C41B1">
      <w:pPr>
        <w:pStyle w:val="Bibliography"/>
      </w:pPr>
      <w:r>
        <w:t>100.</w:t>
      </w:r>
      <w:r>
        <w:tab/>
      </w:r>
      <w:proofErr w:type="spellStart"/>
      <w:r>
        <w:t>Ghanouni</w:t>
      </w:r>
      <w:proofErr w:type="spellEnd"/>
      <w:r>
        <w:t xml:space="preserve"> P, Quirke S. Resilience and Coping Strategies in Adults with Autism Spectrum Disorder. J Autism Dev </w:t>
      </w:r>
      <w:proofErr w:type="spellStart"/>
      <w:r>
        <w:t>Disord</w:t>
      </w:r>
      <w:proofErr w:type="spellEnd"/>
      <w:r>
        <w:t>. 2023;53(1):456–67. doi:10.1007/s10803-022-05436-y PubMed PMID: 35079928; PubMed Central PMCID: PMC8788904.</w:t>
      </w:r>
    </w:p>
    <w:p w14:paraId="36CE4360" w14:textId="77777777" w:rsidR="007C41B1" w:rsidRDefault="007C41B1" w:rsidP="007C41B1">
      <w:pPr>
        <w:pStyle w:val="Bibliography"/>
      </w:pPr>
      <w:r>
        <w:t>101.</w:t>
      </w:r>
      <w:r>
        <w:tab/>
        <w:t>Bradley L, Shaw R, Baron-Cohen S, Cassidy S. Autistic Adults’ Experiences of Camouflaging and Its Perceived Impact on Mental Health. Autism Adulthood. 2021 Dec 1;3(4):320–9. doi:10.1089/aut.2020.0071 PubMed PMID: 36601637; PubMed Central PMCID: PMC8992917.</w:t>
      </w:r>
    </w:p>
    <w:p w14:paraId="21FB83FB" w14:textId="77777777" w:rsidR="007C41B1" w:rsidRDefault="007C41B1" w:rsidP="007C41B1">
      <w:pPr>
        <w:pStyle w:val="Bibliography"/>
      </w:pPr>
      <w:r>
        <w:t>102.</w:t>
      </w:r>
      <w:r>
        <w:tab/>
        <w:t>Andersen PN, Orm S, Fossum IN, Øie MG, Skogli EW. Adolescence internalizing problems as a mediator between autism diagnosis in childhood and quality of life in emerging adults with and without autism: a 10-year longitudinal study. BMC Psychiatry. 2023 Mar 9;23(1):149. doi:10.1186/s12888-023-04635-w</w:t>
      </w:r>
    </w:p>
    <w:p w14:paraId="4903004F" w14:textId="77777777" w:rsidR="007C41B1" w:rsidRDefault="007C41B1" w:rsidP="007C41B1">
      <w:pPr>
        <w:pStyle w:val="Bibliography"/>
      </w:pPr>
      <w:r>
        <w:t>103.</w:t>
      </w:r>
      <w:r>
        <w:tab/>
        <w:t>Lawson LP, Richdale AL, Haschek A, Flower RL, Vartuli J, Arnold SR, et al. Cross-sectional and longitudinal predictors of quality of life in autistic individuals from adolescence to adulthood: The role of mental health and sleep quality. Autism. 2020 May;24(4):954–67. doi:10.1177/1362361320908107 PubMed PMID: 32169010.</w:t>
      </w:r>
    </w:p>
    <w:p w14:paraId="132FC585" w14:textId="77777777" w:rsidR="007C41B1" w:rsidRDefault="007C41B1" w:rsidP="007C41B1">
      <w:pPr>
        <w:pStyle w:val="Bibliography"/>
      </w:pPr>
      <w:r>
        <w:lastRenderedPageBreak/>
        <w:t>104.</w:t>
      </w:r>
      <w:r>
        <w:tab/>
        <w:t xml:space="preserve">Seltzer MM, Shattuck P, </w:t>
      </w:r>
      <w:proofErr w:type="spellStart"/>
      <w:r>
        <w:t>Abbeduto</w:t>
      </w:r>
      <w:proofErr w:type="spellEnd"/>
      <w:r>
        <w:t xml:space="preserve"> L, Greenberg JS. Trajectory of development in adolescents and adults with autism. Mental Retardation and Developmental Disabilities Research Reviews. 2004;10(4):234–47. doi:10.1002/mrdd.20038</w:t>
      </w:r>
    </w:p>
    <w:p w14:paraId="2AB94B98" w14:textId="77777777" w:rsidR="007C41B1" w:rsidRDefault="007C41B1" w:rsidP="007C41B1">
      <w:pPr>
        <w:pStyle w:val="Bibliography"/>
      </w:pPr>
      <w:r>
        <w:t>105.</w:t>
      </w:r>
      <w:r>
        <w:tab/>
      </w:r>
      <w:proofErr w:type="spellStart"/>
      <w:r>
        <w:t>Antshel</w:t>
      </w:r>
      <w:proofErr w:type="spellEnd"/>
      <w:r>
        <w:t xml:space="preserve"> KM, Russo N. Autism Spectrum Disorders and ADHD: Overlapping Phenomenology, Diagnostic Issues, and Treatment Considerations. Curr Psychiatry Rep. 2019 Mar 22;21(5):34. doi:10.1007/s11920-019-1020-5 PubMed PMID: 30903299.</w:t>
      </w:r>
    </w:p>
    <w:p w14:paraId="2195DC9D" w14:textId="77777777" w:rsidR="007C41B1" w:rsidRDefault="007C41B1" w:rsidP="007C41B1">
      <w:pPr>
        <w:pStyle w:val="Bibliography"/>
      </w:pPr>
      <w:r>
        <w:t>106.</w:t>
      </w:r>
      <w:r>
        <w:tab/>
        <w:t>Aydin Ü, Capp SJ, Tye C, Colvert E, Lau</w:t>
      </w:r>
      <w:r>
        <w:rPr>
          <w:rFonts w:ascii="Cambria Math" w:hAnsi="Cambria Math" w:cs="Cambria Math"/>
        </w:rPr>
        <w:t>‐</w:t>
      </w:r>
      <w:r>
        <w:t>Zhu A, Rijsdijk F, et al. Quality of life, functional impairment and continuous performance task event</w:t>
      </w:r>
      <w:r>
        <w:rPr>
          <w:rFonts w:ascii="Cambria Math" w:hAnsi="Cambria Math" w:cs="Cambria Math"/>
        </w:rPr>
        <w:t>‐</w:t>
      </w:r>
      <w:r>
        <w:t>related potentials (ERPs) in young adults with ADHD and autism: A twin study. JCPP Adv. 2022 Jul 10;2(3</w:t>
      </w:r>
      <w:proofErr w:type="gramStart"/>
      <w:r>
        <w:t>):e</w:t>
      </w:r>
      <w:proofErr w:type="gramEnd"/>
      <w:r>
        <w:t>12090. doi:10.1002/jcv2.12090 PubMed PMID: 37431386; PubMed Central PMCID: PMC10242939.</w:t>
      </w:r>
    </w:p>
    <w:p w14:paraId="0D3D3713" w14:textId="77777777" w:rsidR="007C41B1" w:rsidRDefault="007C41B1" w:rsidP="007C41B1">
      <w:pPr>
        <w:pStyle w:val="Bibliography"/>
      </w:pPr>
      <w:r>
        <w:t>107.</w:t>
      </w:r>
      <w:r>
        <w:tab/>
        <w:t xml:space="preserve">Barneveld PS, </w:t>
      </w:r>
      <w:proofErr w:type="spellStart"/>
      <w:r>
        <w:t>Swaab</w:t>
      </w:r>
      <w:proofErr w:type="spellEnd"/>
      <w:r>
        <w:t xml:space="preserve"> H, Fagel S, van Engeland H, de Sonneville LMJ. Quality of life: A case-controlled long-term follow-up study, comparing young high-functioning adults with autism spectrum disorders with adults with other psychiatric disorders diagnosed in childhood. Comprehensive Psychiatry. 2014 Feb 1;55(2):302–10. </w:t>
      </w:r>
      <w:proofErr w:type="gramStart"/>
      <w:r>
        <w:t>doi:10.1016/j.comppsych</w:t>
      </w:r>
      <w:proofErr w:type="gramEnd"/>
      <w:r>
        <w:t>.2013.08.001</w:t>
      </w:r>
    </w:p>
    <w:p w14:paraId="007684AF" w14:textId="77777777" w:rsidR="007C41B1" w:rsidRDefault="007C41B1" w:rsidP="007C41B1">
      <w:pPr>
        <w:pStyle w:val="Bibliography"/>
      </w:pPr>
      <w:r>
        <w:t>108.</w:t>
      </w:r>
      <w:r>
        <w:tab/>
        <w:t xml:space="preserve">Black MH, Greenwood DL, Hwa JCC, </w:t>
      </w:r>
      <w:proofErr w:type="spellStart"/>
      <w:r>
        <w:t>Pivac</w:t>
      </w:r>
      <w:proofErr w:type="spellEnd"/>
      <w:r>
        <w:t xml:space="preserve"> J, Tang J, Clarke PJF. What Are You Worried About? Content and Extent of Worry in Autistic Adults. J Autism Dev </w:t>
      </w:r>
      <w:proofErr w:type="spellStart"/>
      <w:r>
        <w:t>Disord</w:t>
      </w:r>
      <w:proofErr w:type="spellEnd"/>
      <w:r>
        <w:t>. 2024;54(5):2040–54. doi:10.1007/s10803-023-05963-2 PubMed PMID: 36988767; PubMed Central PMCID: PMC10052250.</w:t>
      </w:r>
    </w:p>
    <w:p w14:paraId="5DCCEA90" w14:textId="77777777" w:rsidR="007C41B1" w:rsidRDefault="007C41B1" w:rsidP="007C41B1">
      <w:pPr>
        <w:pStyle w:val="Bibliography"/>
      </w:pPr>
      <w:r>
        <w:t>109.</w:t>
      </w:r>
      <w:r>
        <w:tab/>
      </w:r>
      <w:proofErr w:type="spellStart"/>
      <w:r>
        <w:t>Torenvliet</w:t>
      </w:r>
      <w:proofErr w:type="spellEnd"/>
      <w:r>
        <w:t xml:space="preserve"> C, </w:t>
      </w:r>
      <w:proofErr w:type="spellStart"/>
      <w:r>
        <w:t>Groenman</w:t>
      </w:r>
      <w:proofErr w:type="spellEnd"/>
      <w:r>
        <w:t xml:space="preserve"> AP, </w:t>
      </w:r>
      <w:proofErr w:type="spellStart"/>
      <w:r>
        <w:t>Radhoe</w:t>
      </w:r>
      <w:proofErr w:type="spellEnd"/>
      <w:r>
        <w:t xml:space="preserve"> TA, Agelink van </w:t>
      </w:r>
      <w:proofErr w:type="spellStart"/>
      <w:r>
        <w:t>Rentergem</w:t>
      </w:r>
      <w:proofErr w:type="spellEnd"/>
      <w:r>
        <w:t xml:space="preserve"> JA, Van der Putten WJ, Geurts HM. A longitudinal study on cognitive aging in autism. Psychiatry Res. 2023 </w:t>
      </w:r>
      <w:proofErr w:type="gramStart"/>
      <w:r>
        <w:t>Mar;321:115063</w:t>
      </w:r>
      <w:proofErr w:type="gramEnd"/>
      <w:r>
        <w:t xml:space="preserve">. </w:t>
      </w:r>
      <w:proofErr w:type="gramStart"/>
      <w:r>
        <w:t>doi:10.1016/j.psychres</w:t>
      </w:r>
      <w:proofErr w:type="gramEnd"/>
      <w:r>
        <w:t>.2023.115063 PubMed PMID: 36709700.</w:t>
      </w:r>
    </w:p>
    <w:p w14:paraId="194F90F9" w14:textId="77777777" w:rsidR="007C41B1" w:rsidRDefault="007C41B1" w:rsidP="007C41B1">
      <w:pPr>
        <w:pStyle w:val="Bibliography"/>
      </w:pPr>
      <w:r>
        <w:t>110.</w:t>
      </w:r>
      <w:r>
        <w:tab/>
      </w:r>
      <w:proofErr w:type="spellStart"/>
      <w:r>
        <w:t>Torenvliet</w:t>
      </w:r>
      <w:proofErr w:type="spellEnd"/>
      <w:r>
        <w:t xml:space="preserve"> C, </w:t>
      </w:r>
      <w:proofErr w:type="spellStart"/>
      <w:r>
        <w:t>Groenman</w:t>
      </w:r>
      <w:proofErr w:type="spellEnd"/>
      <w:r>
        <w:t xml:space="preserve"> AP, Agelink van </w:t>
      </w:r>
      <w:proofErr w:type="spellStart"/>
      <w:r>
        <w:t>Rentergem</w:t>
      </w:r>
      <w:proofErr w:type="spellEnd"/>
      <w:r>
        <w:t xml:space="preserve"> JA, </w:t>
      </w:r>
      <w:proofErr w:type="spellStart"/>
      <w:r>
        <w:t>Radhoe</w:t>
      </w:r>
      <w:proofErr w:type="spellEnd"/>
      <w:r>
        <w:t xml:space="preserve"> TA, Geurts HM. When mind and measurement diverge; the interplay between subjective cognitive complaints (SCCs), objective cognition, age, and depression in autistic adults. Psychiatry Research. 2024 Mar </w:t>
      </w:r>
      <w:proofErr w:type="gramStart"/>
      <w:r>
        <w:t>1;333:115759</w:t>
      </w:r>
      <w:proofErr w:type="gramEnd"/>
      <w:r>
        <w:t xml:space="preserve">. </w:t>
      </w:r>
      <w:proofErr w:type="gramStart"/>
      <w:r>
        <w:t>doi:10.1016/j.psychres</w:t>
      </w:r>
      <w:proofErr w:type="gramEnd"/>
      <w:r>
        <w:t>.2024.115759</w:t>
      </w:r>
    </w:p>
    <w:p w14:paraId="1C796CA9" w14:textId="77777777" w:rsidR="007C41B1" w:rsidRDefault="007C41B1" w:rsidP="007C41B1">
      <w:pPr>
        <w:pStyle w:val="Bibliography"/>
      </w:pPr>
      <w:r>
        <w:t>111.</w:t>
      </w:r>
      <w:r>
        <w:tab/>
        <w:t xml:space="preserve">Geurts HM, Vissers ME. Elderly with autism: executive functions and memory. J Autism Dev </w:t>
      </w:r>
      <w:proofErr w:type="spellStart"/>
      <w:r>
        <w:t>Disord</w:t>
      </w:r>
      <w:proofErr w:type="spellEnd"/>
      <w:r>
        <w:t>. 2012 May;42(5):665–75. doi:10.1007/s10803-011-1291-0 PubMed PMID: 21656030; PubMed Central PMCID: PMC3324697.</w:t>
      </w:r>
    </w:p>
    <w:p w14:paraId="794A5ED1" w14:textId="77777777" w:rsidR="007C41B1" w:rsidRDefault="007C41B1" w:rsidP="007C41B1">
      <w:pPr>
        <w:pStyle w:val="Bibliography"/>
      </w:pPr>
      <w:r>
        <w:t>112.</w:t>
      </w:r>
      <w:r>
        <w:tab/>
        <w:t>Geurts HM, Pol SE, Lobbestael J, Simons CJP. Executive Functioning in 60+</w:t>
      </w:r>
      <w:r>
        <w:rPr>
          <w:rFonts w:ascii="Arial" w:hAnsi="Arial" w:cs="Arial"/>
        </w:rPr>
        <w:t> </w:t>
      </w:r>
      <w:r>
        <w:t xml:space="preserve">Autistic Males: The Discrepancy Between Experienced Challenges and Cognitive Performance. J Autism Dev </w:t>
      </w:r>
      <w:proofErr w:type="spellStart"/>
      <w:r>
        <w:t>Disord</w:t>
      </w:r>
      <w:proofErr w:type="spellEnd"/>
      <w:r>
        <w:t>. 2020 Apr;50(4):1380</w:t>
      </w:r>
      <w:r>
        <w:rPr>
          <w:rFonts w:ascii="Aptos" w:hAnsi="Aptos" w:cs="Aptos"/>
        </w:rPr>
        <w:t>–</w:t>
      </w:r>
      <w:r>
        <w:t>90. doi:10.1007/s10803-020-04368-9 PubMed PMID: 31953573; PubMed Central PMCID: PMC7101290.</w:t>
      </w:r>
    </w:p>
    <w:p w14:paraId="35246672" w14:textId="77777777" w:rsidR="007C41B1" w:rsidRDefault="007C41B1" w:rsidP="007C41B1">
      <w:pPr>
        <w:pStyle w:val="Bibliography"/>
      </w:pPr>
      <w:r>
        <w:t>113.</w:t>
      </w:r>
      <w:r>
        <w:tab/>
        <w:t xml:space="preserve">Howlin P, </w:t>
      </w:r>
      <w:proofErr w:type="spellStart"/>
      <w:r>
        <w:t>Magiati</w:t>
      </w:r>
      <w:proofErr w:type="spellEnd"/>
      <w:r>
        <w:t xml:space="preserve"> I. Autism spectrum disorder: outcomes in adulthood. Curr </w:t>
      </w:r>
      <w:proofErr w:type="spellStart"/>
      <w:r>
        <w:t>Opin</w:t>
      </w:r>
      <w:proofErr w:type="spellEnd"/>
      <w:r>
        <w:t xml:space="preserve"> Psychiatry. 2017 Mar;30(2):69–76. doi:10.1097/YCO.0000000000000308 PubMed PMID: 28067726.</w:t>
      </w:r>
    </w:p>
    <w:p w14:paraId="507AFA41" w14:textId="77777777" w:rsidR="007C41B1" w:rsidRDefault="007C41B1" w:rsidP="007C41B1">
      <w:pPr>
        <w:pStyle w:val="Bibliography"/>
      </w:pPr>
      <w:r>
        <w:lastRenderedPageBreak/>
        <w:t>114.</w:t>
      </w:r>
      <w:r>
        <w:tab/>
        <w:t xml:space="preserve">Tse VWS, Lei J, Crabtree J, Mandy W, Stott J. Characteristics of Older Autistic Adults: </w:t>
      </w:r>
      <w:proofErr w:type="gramStart"/>
      <w:r>
        <w:t>a</w:t>
      </w:r>
      <w:proofErr w:type="gramEnd"/>
      <w:r>
        <w:t xml:space="preserve"> Systematic Review of Literature. Rev J Autism Dev </w:t>
      </w:r>
      <w:proofErr w:type="spellStart"/>
      <w:r>
        <w:t>Disord</w:t>
      </w:r>
      <w:proofErr w:type="spellEnd"/>
      <w:r>
        <w:t>. 2022 Jun 1;9(2):184–207. doi:10.1007/s40489-021-00238-x</w:t>
      </w:r>
    </w:p>
    <w:p w14:paraId="18DF7D76" w14:textId="77777777" w:rsidR="007C41B1" w:rsidRDefault="007C41B1" w:rsidP="007C41B1">
      <w:pPr>
        <w:pStyle w:val="Bibliography"/>
      </w:pPr>
      <w:r>
        <w:t>115.</w:t>
      </w:r>
      <w:r>
        <w:tab/>
        <w:t xml:space="preserve">van den Heuvel RM, </w:t>
      </w:r>
      <w:proofErr w:type="spellStart"/>
      <w:r>
        <w:t>Teunisse</w:t>
      </w:r>
      <w:proofErr w:type="spellEnd"/>
      <w:r>
        <w:t xml:space="preserve"> JP, </w:t>
      </w:r>
      <w:proofErr w:type="spellStart"/>
      <w:r>
        <w:t>Radhoe</w:t>
      </w:r>
      <w:proofErr w:type="spellEnd"/>
      <w:r>
        <w:t xml:space="preserve"> TA, van der Putten WJ, </w:t>
      </w:r>
      <w:proofErr w:type="spellStart"/>
      <w:r>
        <w:t>Torenvliet</w:t>
      </w:r>
      <w:proofErr w:type="spellEnd"/>
      <w:r>
        <w:t xml:space="preserve"> C, Wen S, et al. Social Network Types in Autistic Adults and Its Associations with Mastery, Quality of Life, and Autism Characteristics. J Autism Dev </w:t>
      </w:r>
      <w:proofErr w:type="spellStart"/>
      <w:r>
        <w:t>Disord</w:t>
      </w:r>
      <w:proofErr w:type="spellEnd"/>
      <w:r>
        <w:t>. 2025 Jan 27. doi:10.1007/s10803-025-06722-1 PubMed PMID: 39871022.</w:t>
      </w:r>
    </w:p>
    <w:p w14:paraId="50DCD648" w14:textId="77777777" w:rsidR="007C41B1" w:rsidRDefault="007C41B1" w:rsidP="007C41B1">
      <w:pPr>
        <w:pStyle w:val="Bibliography"/>
      </w:pPr>
      <w:r>
        <w:t>116.</w:t>
      </w:r>
      <w:r>
        <w:tab/>
        <w:t>Charlton RA, McQuaid GA, Wallace GL. Social support and links to quality of life among middle-aged and older autistic adults. Autism. 2023 Jan;27(1):92–104. doi:10.1177/13623613221081917 PubMed PMID: 35362329; PubMed Central PMCID: PMC9806477.</w:t>
      </w:r>
    </w:p>
    <w:p w14:paraId="43156DC2" w14:textId="77777777" w:rsidR="007C41B1" w:rsidRDefault="007C41B1" w:rsidP="007C41B1">
      <w:pPr>
        <w:pStyle w:val="Bibliography"/>
      </w:pPr>
      <w:r>
        <w:t>117.</w:t>
      </w:r>
      <w:r>
        <w:tab/>
        <w:t xml:space="preserve">Marion A, Bowman K, Thomas G, Harrison AJ. A mixed method examination: how stigma experienced by autistic adults relates to metrics of social identity and social functioning. Front Psychiatry. </w:t>
      </w:r>
      <w:proofErr w:type="gramStart"/>
      <w:r>
        <w:t>2023;14:1243618</w:t>
      </w:r>
      <w:proofErr w:type="gramEnd"/>
      <w:r>
        <w:t>. doi:10.3389/fpsyt.2023.1243618 PubMed PMID: 37965369; PubMed Central PMCID: PMC10640997.</w:t>
      </w:r>
    </w:p>
    <w:p w14:paraId="28209102" w14:textId="77777777" w:rsidR="007C41B1" w:rsidRDefault="007C41B1" w:rsidP="007C41B1">
      <w:pPr>
        <w:pStyle w:val="Bibliography"/>
      </w:pPr>
      <w:r>
        <w:t>118.</w:t>
      </w:r>
      <w:r>
        <w:tab/>
        <w:t>Øverland E, Hauge ÅL, Orm S, Øie MG, Skogli EW, Pellicano E, et al. ‘I have to charge my social battery’: Perspectives from autistic young adults on Quality of Life. Autism. 2024 Jun;28(6):1369–81. doi:10.1177/13623613241245578 PubMed PMID: 38629698; PubMed Central PMCID: PMC11457465.</w:t>
      </w:r>
    </w:p>
    <w:p w14:paraId="0467B1ED" w14:textId="77777777" w:rsidR="007C41B1" w:rsidRDefault="007C41B1" w:rsidP="007C41B1">
      <w:pPr>
        <w:pStyle w:val="Bibliography"/>
      </w:pPr>
      <w:r>
        <w:t>119.</w:t>
      </w:r>
      <w:r>
        <w:tab/>
        <w:t xml:space="preserve">Farley M, Cottle KJ, Bilder D, </w:t>
      </w:r>
      <w:proofErr w:type="spellStart"/>
      <w:r>
        <w:t>Viskochil</w:t>
      </w:r>
      <w:proofErr w:type="spellEnd"/>
      <w:r>
        <w:t xml:space="preserve"> J, Coon H, McMahon W. Mid-life social outcomes for a population-based sample of adults with ASD. Autism Res. 2018 Jan;11(1):142–52. doi:10.1002/aur.1897 PubMed PMID: 29266823; PubMed Central PMCID: PMC5924705.</w:t>
      </w:r>
    </w:p>
    <w:p w14:paraId="19218D6B" w14:textId="77777777" w:rsidR="007C41B1" w:rsidRDefault="007C41B1" w:rsidP="007C41B1">
      <w:pPr>
        <w:pStyle w:val="Bibliography"/>
      </w:pPr>
      <w:r>
        <w:t>120.</w:t>
      </w:r>
      <w:r>
        <w:tab/>
        <w:t>It’s time to embrace ‘profound autism’. The Transmitter: Neuroscience News and Perspectives [Internet]. 2022 Oct 27 [cited 2025 Oct 6]. Available from: https://www.thetransmitter.org/spectrum/its-time-to-embrace-profound-autism/</w:t>
      </w:r>
    </w:p>
    <w:p w14:paraId="373AFDD1" w14:textId="77777777" w:rsidR="007C41B1" w:rsidRDefault="007C41B1" w:rsidP="007C41B1">
      <w:pPr>
        <w:pStyle w:val="Bibliography"/>
      </w:pPr>
      <w:r>
        <w:t>121.</w:t>
      </w:r>
      <w:r>
        <w:tab/>
        <w:t>United Nations, 2006. https://www.un.org/disabilities/documents/convention/convoptprot-e.pdf [Internet]. [cited 2025 Oct 6]. Available from: https://www.google.com/search?q=126.+United+Nations%2C+2006.+https%3A%2F%2Fwww.un.org%2Fdisabilities%2Fdocuments%2Fconvention%2Fconvoptprot-e.pdf&amp;rlz=1C1GCEA_enIE1022IE1022&amp;oq=126.+United+Nations%2C+2006.+https%3A%2F%2Fwww.un.org%2Fdisabilities%2Fdocuments%2Fconvention%2Fconvoptprot-e.pdf&amp;gs_lcrp=EgZjaHJvbWUyBggAEEUYOdIBBzI1N2owajSoAgCwAgE&amp;sourceid=chrome&amp;ie=UTF-8</w:t>
      </w:r>
    </w:p>
    <w:p w14:paraId="6D27FA63" w14:textId="77777777" w:rsidR="007C41B1" w:rsidRDefault="007C41B1" w:rsidP="007C41B1">
      <w:pPr>
        <w:pStyle w:val="Bibliography"/>
      </w:pPr>
      <w:r>
        <w:t>122.</w:t>
      </w:r>
      <w:r>
        <w:tab/>
        <w:t xml:space="preserve">Department of Children, Disability and Equality: Priority Areas of Research Interest 2025 [Internet]. Report. Available from: </w:t>
      </w:r>
      <w:r>
        <w:lastRenderedPageBreak/>
        <w:t>https://assets.gov.ie/static/documents/20250515_DCEDIY_Research_Priorities.pdf</w:t>
      </w:r>
    </w:p>
    <w:p w14:paraId="31BDA266" w14:textId="77777777" w:rsidR="007C41B1" w:rsidRDefault="007C41B1" w:rsidP="007C41B1">
      <w:pPr>
        <w:pStyle w:val="Bibliography"/>
      </w:pPr>
      <w:r>
        <w:t>123.</w:t>
      </w:r>
      <w:r>
        <w:tab/>
        <w:t xml:space="preserve">Zeidan J, </w:t>
      </w:r>
      <w:proofErr w:type="spellStart"/>
      <w:r>
        <w:t>Fombonne</w:t>
      </w:r>
      <w:proofErr w:type="spellEnd"/>
      <w:r>
        <w:t xml:space="preserve"> E, </w:t>
      </w:r>
      <w:proofErr w:type="spellStart"/>
      <w:r>
        <w:t>Scorah</w:t>
      </w:r>
      <w:proofErr w:type="spellEnd"/>
      <w:r>
        <w:t xml:space="preserve"> J, Ibrahim A, Durkin MS, Saxena S, et al. Global prevalence of autism: A systematic review update. Autism Res. 2022 May;15(5):778–90. doi:10.1002/aur.2696 PubMed PMID: 35238171; PubMed Central PMCID: PMC9310578.</w:t>
      </w:r>
    </w:p>
    <w:p w14:paraId="530BF566" w14:textId="77777777" w:rsidR="007C41B1" w:rsidRDefault="007C41B1" w:rsidP="007C41B1">
      <w:pPr>
        <w:pStyle w:val="Bibliography"/>
      </w:pPr>
      <w:r>
        <w:t>124.</w:t>
      </w:r>
      <w:r>
        <w:tab/>
        <w:t>Global, regional, and national burden of 12 mental disorders in 204 countries and territories, 1990–2019: a systematic analysis for the Global Burden of Disease Study 2019. The Lancet Psychiatry. 2022 Feb 1;9(2):137–50. doi:10.1016/S2215-0366(21)00395-3 PubMed PMID: 35026139.</w:t>
      </w:r>
    </w:p>
    <w:p w14:paraId="0CD23BCD" w14:textId="77777777" w:rsidR="007C41B1" w:rsidRDefault="007C41B1" w:rsidP="007C41B1">
      <w:pPr>
        <w:pStyle w:val="Bibliography"/>
      </w:pPr>
      <w:r>
        <w:t>125.</w:t>
      </w:r>
      <w:r>
        <w:tab/>
        <w:t xml:space="preserve">Mc L, Mv L, An R, B C, B A, P S, et al. Quantifying and exploring camouflaging in men and women with autism. </w:t>
      </w:r>
      <w:proofErr w:type="gramStart"/>
      <w:r>
        <w:t>Autism</w:t>
      </w:r>
      <w:r>
        <w:rPr>
          <w:rFonts w:ascii="Arial" w:hAnsi="Arial" w:cs="Arial"/>
        </w:rPr>
        <w:t> </w:t>
      </w:r>
      <w:r>
        <w:t>:</w:t>
      </w:r>
      <w:proofErr w:type="gramEnd"/>
      <w:r>
        <w:t xml:space="preserve"> the international journal of research and practice. 2017 Aug;21(6). doi:10.1177/1362361316671012 PubMed PMID: 27899710.</w:t>
      </w:r>
    </w:p>
    <w:p w14:paraId="784CD09B" w14:textId="77777777" w:rsidR="007C41B1" w:rsidRDefault="007C41B1" w:rsidP="007C41B1">
      <w:pPr>
        <w:pStyle w:val="Bibliography"/>
      </w:pPr>
      <w:r>
        <w:t>126.</w:t>
      </w:r>
      <w:r>
        <w:tab/>
        <w:t>Schepman P, Robinson R, Blakeman KH, Wilhelm S, Beck C, Hallberg S, et al. Factors influencing quality of life in patients with osteoarthritis: analyses from the BISCUITS study. Scand J Pain. 2023 Jan 27;23(1):139–48. doi:10.1515/sjpain-2021-0213</w:t>
      </w:r>
    </w:p>
    <w:p w14:paraId="35EBBFCC" w14:textId="77777777" w:rsidR="007C41B1" w:rsidRDefault="007C41B1" w:rsidP="007C41B1">
      <w:pPr>
        <w:pStyle w:val="Bibliography"/>
      </w:pPr>
      <w:r>
        <w:t>127.</w:t>
      </w:r>
      <w:r>
        <w:tab/>
        <w:t>Maenner MJ, Rice CE, Arneson CL, Cunniff C, Schieve LA, Carpenter LA, et al. Potential Impact of DSM-5 Criteria on Autism Spectrum Disorder Prevalence Estimates. JAMA Psychiatry. 2014 Mar;71(3):292–300. doi:10.1001/jamapsychiatry.2013.3893 PubMed PMID: 24452504; PubMed Central PMCID: PMC4041577.</w:t>
      </w:r>
    </w:p>
    <w:p w14:paraId="3029C7C2" w14:textId="77777777" w:rsidR="007C41B1" w:rsidRDefault="007C41B1" w:rsidP="007C41B1">
      <w:pPr>
        <w:pStyle w:val="Bibliography"/>
      </w:pPr>
      <w:r>
        <w:t>128.</w:t>
      </w:r>
      <w:r>
        <w:tab/>
        <w:t>Bishop-Fitzpatrick L, Movaghar A, Greenberg JS, Page D, DaWalt LS, Brilliant MH, et al. Using machine learning to identify patterns of lifetime health problems in decedents with autism spectrum disorder. Autism Res. 2018 Aug;11(8):1120–8. doi:10.1002/aur.1960 PubMed PMID: 29734508; PubMed Central PMCID: PMC6203659.</w:t>
      </w:r>
    </w:p>
    <w:p w14:paraId="4DE11E5D" w14:textId="77777777" w:rsidR="007C41B1" w:rsidRDefault="007C41B1" w:rsidP="007C41B1">
      <w:pPr>
        <w:pStyle w:val="Bibliography"/>
      </w:pPr>
      <w:r>
        <w:t>129.</w:t>
      </w:r>
      <w:r>
        <w:tab/>
        <w:t>Browne K, Lawson W, McGarry S, Scott M, Girdler S, Milbourn B. “Consistent Support Is Good for My Mental Health”—Exploring the Lived Experience of Autistic Mental Health. Autism in Adulthood. 2024 Oct 10. doi:10.1089/aut.2024.0141</w:t>
      </w:r>
    </w:p>
    <w:p w14:paraId="5056BB2A" w14:textId="77777777" w:rsidR="007C41B1" w:rsidRDefault="007C41B1" w:rsidP="007C41B1">
      <w:pPr>
        <w:pStyle w:val="Bibliography"/>
      </w:pPr>
      <w:r>
        <w:t>130.</w:t>
      </w:r>
      <w:r>
        <w:tab/>
        <w:t xml:space="preserve">Huang WL, Leventhal B, Lin CC, Chien YL. Health anxiety and somatic symptoms in adults on the autism spectrum. Psychiatry Res. 2025 </w:t>
      </w:r>
      <w:proofErr w:type="gramStart"/>
      <w:r>
        <w:t>Aug;350:116550</w:t>
      </w:r>
      <w:proofErr w:type="gramEnd"/>
      <w:r>
        <w:t xml:space="preserve">. </w:t>
      </w:r>
      <w:proofErr w:type="gramStart"/>
      <w:r>
        <w:t>doi:10.1016/j.psychres</w:t>
      </w:r>
      <w:proofErr w:type="gramEnd"/>
      <w:r>
        <w:t>.2025.116550 PubMed PMID: 40398191.</w:t>
      </w:r>
    </w:p>
    <w:p w14:paraId="2A570AE2" w14:textId="77777777" w:rsidR="007C41B1" w:rsidRDefault="007C41B1" w:rsidP="007C41B1">
      <w:pPr>
        <w:pStyle w:val="Bibliography"/>
      </w:pPr>
      <w:r>
        <w:t>131.</w:t>
      </w:r>
      <w:r>
        <w:tab/>
        <w:t>Moseley RL, Hedley D, Gamble-Turner JM, Uljarević M, Bury SM, Shields GS, et al. Lifetime stressor exposure is related to suicidality in autistic adults: A multinational study. Autism. 2025 May;29(5):1184–208. doi:10.1177/13623613241299872 PubMed PMID: 39655441; PubMed Central PMCID: PMC12038079.</w:t>
      </w:r>
    </w:p>
    <w:p w14:paraId="684944A9" w14:textId="77777777" w:rsidR="007C41B1" w:rsidRDefault="007C41B1" w:rsidP="007C41B1">
      <w:pPr>
        <w:pStyle w:val="Bibliography"/>
      </w:pPr>
      <w:r>
        <w:lastRenderedPageBreak/>
        <w:t>132.</w:t>
      </w:r>
      <w:r>
        <w:tab/>
        <w:t xml:space="preserve">Verdugo MA, Navas P, Gómez LE, </w:t>
      </w:r>
      <w:proofErr w:type="spellStart"/>
      <w:r>
        <w:t>Schalock</w:t>
      </w:r>
      <w:proofErr w:type="spellEnd"/>
      <w:r>
        <w:t xml:space="preserve"> RL. The concept of quality of life and its role in enhancing human rights in the field of intellectual disability. J Intellect </w:t>
      </w:r>
      <w:proofErr w:type="spellStart"/>
      <w:r>
        <w:t>Disabil</w:t>
      </w:r>
      <w:proofErr w:type="spellEnd"/>
      <w:r>
        <w:t xml:space="preserve"> Res. 2012 Nov;56(11):1036–45. doi:10.1111/j.1365-2788.</w:t>
      </w:r>
      <w:proofErr w:type="gramStart"/>
      <w:r>
        <w:t>2012.01585.x</w:t>
      </w:r>
      <w:proofErr w:type="gramEnd"/>
      <w:r>
        <w:t xml:space="preserve"> PubMed PMID: 22672317.</w:t>
      </w:r>
    </w:p>
    <w:p w14:paraId="5DDBE8F3" w14:textId="77777777" w:rsidR="007C41B1" w:rsidRDefault="007C41B1" w:rsidP="007C41B1">
      <w:pPr>
        <w:pStyle w:val="Bibliography"/>
      </w:pPr>
      <w:r>
        <w:t>133.</w:t>
      </w:r>
      <w:r>
        <w:tab/>
        <w:t>Schiltz H, Gohari D, Park J, Lord C. A longitudinal study of loneliness in autism and other neurodevelopmental disabilities: Coping with loneliness from childhood through adulthood. Autism. 2024 Jun;28(6):1471–86. doi:10.1177/13623613231217337 PubMed PMID: 38153097; PubMed Central PMCID: PMC11132953.</w:t>
      </w:r>
    </w:p>
    <w:p w14:paraId="58849F26" w14:textId="77777777" w:rsidR="007C41B1" w:rsidRDefault="007C41B1" w:rsidP="007C41B1">
      <w:pPr>
        <w:pStyle w:val="Bibliography"/>
      </w:pPr>
      <w:r>
        <w:t>134.</w:t>
      </w:r>
      <w:r>
        <w:tab/>
        <w:t>Hickey A, Crabtree J, Stott J. ‘Suddenly the first fifty years of my life made sense’: Experiences of older people with autism. Autism. 2018 Apr;22(3):357–67. doi:10.1177/1362361316680914 PubMed PMID: 29153003.</w:t>
      </w:r>
    </w:p>
    <w:p w14:paraId="72DA4BB8" w14:textId="77777777" w:rsidR="007C41B1" w:rsidRDefault="007C41B1" w:rsidP="007C41B1">
      <w:pPr>
        <w:pStyle w:val="Bibliography"/>
      </w:pPr>
      <w:r>
        <w:t>135.</w:t>
      </w:r>
      <w:r>
        <w:tab/>
      </w:r>
      <w:proofErr w:type="spellStart"/>
      <w:r>
        <w:t>Autistica</w:t>
      </w:r>
      <w:proofErr w:type="spellEnd"/>
      <w:r>
        <w:t>, 2024. Creating an employment readiness programme for autistic young people`. [Internet]. Report. Available from: https://www.autistica.org.uk/our-research/research-projects/employment-readiness</w:t>
      </w:r>
    </w:p>
    <w:p w14:paraId="3B97C6A8" w14:textId="77777777" w:rsidR="007C41B1" w:rsidRDefault="007C41B1" w:rsidP="007C41B1">
      <w:pPr>
        <w:pStyle w:val="Bibliography"/>
      </w:pPr>
      <w:r>
        <w:t>136.</w:t>
      </w:r>
      <w:r>
        <w:tab/>
        <w:t>Weldele M. Peer Support in Autism. Autism Research Institute [Internet]. 2025 Mar 14 [cited 2025 Oct 7]. Available from: https://autism.org/peer-support-in-autism/</w:t>
      </w:r>
    </w:p>
    <w:p w14:paraId="48ACFBC3" w14:textId="77777777" w:rsidR="007C41B1" w:rsidRDefault="007C41B1" w:rsidP="007C41B1">
      <w:pPr>
        <w:pStyle w:val="Bibliography"/>
      </w:pPr>
      <w:r>
        <w:t>137.</w:t>
      </w:r>
      <w:r>
        <w:tab/>
        <w:t>Health Service Executive. Autism Awareness training. [Internet]. Report. Available from: https://healthservice.hse.ie/staff/training-and-development/autism-awareness-training/</w:t>
      </w:r>
    </w:p>
    <w:p w14:paraId="2F4354C9" w14:textId="77777777" w:rsidR="007C41B1" w:rsidRDefault="007C41B1" w:rsidP="007C41B1">
      <w:pPr>
        <w:pStyle w:val="Bibliography"/>
      </w:pPr>
      <w:r>
        <w:t>138.</w:t>
      </w:r>
      <w:r>
        <w:tab/>
        <w:t xml:space="preserve">Does Quality of Life Differ for Children </w:t>
      </w:r>
      <w:proofErr w:type="gramStart"/>
      <w:r>
        <w:t>With</w:t>
      </w:r>
      <w:proofErr w:type="gramEnd"/>
      <w:r>
        <w:t xml:space="preserve"> Autism Spectrum Disorder and Intellectual Disability Compared to Peers Without Autism? | Journal of Autism and Developmental Disorders [Internet]. [cited 2025 Oct 7]. Available from: https://link.springer.com/article/10.1007/s10803-017-3289-8</w:t>
      </w:r>
    </w:p>
    <w:p w14:paraId="451880E8" w14:textId="77777777" w:rsidR="007C41B1" w:rsidRDefault="007C41B1" w:rsidP="007C41B1">
      <w:pPr>
        <w:pStyle w:val="Bibliography"/>
      </w:pPr>
      <w:r>
        <w:t>139.</w:t>
      </w:r>
      <w:r>
        <w:tab/>
        <w:t xml:space="preserve">Dunn K, Rydzewska E, MacIntyre C, Rintoul J, Cooper SA. The prevalence and general health status of people with intellectual disabilities and autism co-occurring together: a total population study. J Intellect </w:t>
      </w:r>
      <w:proofErr w:type="spellStart"/>
      <w:r>
        <w:t>Disabil</w:t>
      </w:r>
      <w:proofErr w:type="spellEnd"/>
      <w:r>
        <w:t xml:space="preserve"> Res. 2019 Apr;63(4):277–85. doi:10.1111/jir.12573 PubMed PMID: 30488508.</w:t>
      </w:r>
    </w:p>
    <w:p w14:paraId="58160E9C" w14:textId="77777777" w:rsidR="007C41B1" w:rsidRDefault="007C41B1" w:rsidP="007C41B1">
      <w:pPr>
        <w:pStyle w:val="Bibliography"/>
      </w:pPr>
      <w:r>
        <w:t>140.</w:t>
      </w:r>
      <w:r>
        <w:tab/>
        <w:t xml:space="preserve">Zhao Y, Lu F, Wang X, Luo Y, Zhang R, He P, et al. The economic burden of autism spectrum disorder with and without intellectual disability in China: A nationwide cost-of-illness study. Asian Journal of Psychiatry. 2024 Feb </w:t>
      </w:r>
      <w:proofErr w:type="gramStart"/>
      <w:r>
        <w:t>1;92:103877</w:t>
      </w:r>
      <w:proofErr w:type="gramEnd"/>
      <w:r>
        <w:t xml:space="preserve">. </w:t>
      </w:r>
      <w:proofErr w:type="gramStart"/>
      <w:r>
        <w:t>doi:10.1016/j.ajp</w:t>
      </w:r>
      <w:proofErr w:type="gramEnd"/>
      <w:r>
        <w:t>.2023.103877</w:t>
      </w:r>
    </w:p>
    <w:p w14:paraId="613B57B4" w14:textId="77777777" w:rsidR="007C41B1" w:rsidRDefault="007C41B1" w:rsidP="007C41B1">
      <w:pPr>
        <w:pStyle w:val="Bibliography"/>
      </w:pPr>
      <w:r>
        <w:t>141.</w:t>
      </w:r>
      <w:r>
        <w:tab/>
        <w:t xml:space="preserve">Shenouda J, Barrett E, Davidow AL, Sidwell K, Lescott C, Halperin W, et al. Prevalence and Disparities in the Detection of Autism Without Intellectual Disability. </w:t>
      </w:r>
      <w:proofErr w:type="spellStart"/>
      <w:r>
        <w:t>Pediatrics</w:t>
      </w:r>
      <w:proofErr w:type="spellEnd"/>
      <w:r>
        <w:t>. 2023 Feb 1;151(2</w:t>
      </w:r>
      <w:proofErr w:type="gramStart"/>
      <w:r>
        <w:t>):e</w:t>
      </w:r>
      <w:proofErr w:type="gramEnd"/>
      <w:r>
        <w:t>2022056594. doi:10.1542/peds.2022-056594 PubMed PMID: 36700335.</w:t>
      </w:r>
    </w:p>
    <w:p w14:paraId="0B146350" w14:textId="72FC303B" w:rsidR="009B668A" w:rsidRPr="009B668A" w:rsidRDefault="008C1349" w:rsidP="008C1349">
      <w:pPr>
        <w:pStyle w:val="Bibliography"/>
        <w:rPr>
          <w:rFonts w:ascii="Aptos" w:hAnsi="Aptos"/>
        </w:rPr>
      </w:pPr>
      <w:r w:rsidRPr="008C1349">
        <w:rPr>
          <w:rFonts w:ascii="Calibri" w:hAnsi="Calibri" w:cs="Calibri"/>
        </w:rPr>
        <w:fldChar w:fldCharType="end"/>
      </w:r>
    </w:p>
    <w:p w14:paraId="141D2A5B" w14:textId="25B4D6E8" w:rsidR="003C05BA" w:rsidRDefault="003C05BA" w:rsidP="00E059B4">
      <w:pPr>
        <w:jc w:val="both"/>
        <w:rPr>
          <w:rFonts w:ascii="Segoe UI" w:eastAsia="Times New Roman" w:hAnsi="Segoe UI" w:cs="Segoe UI"/>
          <w:b/>
          <w:bCs/>
          <w:i/>
          <w:iCs/>
          <w:kern w:val="0"/>
          <w:sz w:val="18"/>
          <w:szCs w:val="18"/>
          <w:lang w:eastAsia="en-IE"/>
          <w14:ligatures w14:val="none"/>
        </w:rPr>
      </w:pPr>
    </w:p>
    <w:p w14:paraId="0885E8DB" w14:textId="1F571922" w:rsidR="0094454E" w:rsidRPr="0094454E" w:rsidRDefault="0094454E" w:rsidP="00DE0982">
      <w:pPr>
        <w:pStyle w:val="Heading1"/>
        <w:rPr>
          <w:rFonts w:ascii="Segoe UI" w:hAnsi="Segoe UI"/>
          <w:sz w:val="18"/>
          <w:szCs w:val="18"/>
          <w:lang w:eastAsia="en-IE"/>
        </w:rPr>
      </w:pPr>
      <w:bookmarkStart w:id="297" w:name="_Toc213402841"/>
      <w:bookmarkStart w:id="298" w:name="_Toc222383889"/>
      <w:r w:rsidRPr="0094454E">
        <w:rPr>
          <w:lang w:eastAsia="en-IE"/>
        </w:rPr>
        <w:lastRenderedPageBreak/>
        <w:t xml:space="preserve">Appendix 1: Search </w:t>
      </w:r>
      <w:r w:rsidR="00F90E28">
        <w:rPr>
          <w:lang w:eastAsia="en-IE"/>
        </w:rPr>
        <w:t>s</w:t>
      </w:r>
      <w:r w:rsidRPr="0094454E">
        <w:rPr>
          <w:lang w:eastAsia="en-IE"/>
        </w:rPr>
        <w:t>trategy</w:t>
      </w:r>
      <w:bookmarkEnd w:id="297"/>
      <w:bookmarkEnd w:id="298"/>
      <w:r w:rsidRPr="0094454E">
        <w:rPr>
          <w:rFonts w:ascii="Aptos" w:eastAsia="Times New Roman" w:hAnsi="Aptos" w:cs="Segoe UI"/>
          <w:color w:val="498205"/>
          <w:kern w:val="0"/>
          <w:sz w:val="36"/>
          <w:szCs w:val="36"/>
          <w:lang w:eastAsia="en-IE"/>
          <w14:ligatures w14:val="none"/>
        </w:rPr>
        <w:t> </w:t>
      </w:r>
    </w:p>
    <w:p w14:paraId="1442C745" w14:textId="77777777" w:rsidR="0094454E" w:rsidRPr="0094454E" w:rsidRDefault="0094454E" w:rsidP="0094454E">
      <w:pPr>
        <w:spacing w:after="0" w:line="240" w:lineRule="auto"/>
        <w:textAlignment w:val="baseline"/>
        <w:rPr>
          <w:rFonts w:ascii="Segoe UI" w:eastAsia="Times New Roman" w:hAnsi="Segoe UI" w:cs="Segoe UI"/>
          <w:kern w:val="0"/>
          <w:sz w:val="18"/>
          <w:szCs w:val="18"/>
          <w:lang w:eastAsia="en-IE"/>
          <w14:ligatures w14:val="none"/>
        </w:rPr>
      </w:pPr>
      <w:r w:rsidRPr="0094454E">
        <w:rPr>
          <w:rFonts w:ascii="Aptos Display" w:eastAsia="Times New Roman" w:hAnsi="Aptos Display" w:cs="Segoe UI"/>
          <w:b/>
          <w:bCs/>
          <w:color w:val="498205"/>
          <w:kern w:val="0"/>
          <w:sz w:val="32"/>
          <w:szCs w:val="32"/>
          <w:u w:val="single"/>
          <w:lang w:eastAsia="en-IE"/>
          <w14:ligatures w14:val="none"/>
        </w:rPr>
        <w:t>Search Strategy</w:t>
      </w:r>
      <w:r w:rsidRPr="0094454E">
        <w:rPr>
          <w:rFonts w:ascii="Aptos Display" w:eastAsia="Times New Roman" w:hAnsi="Aptos Display" w:cs="Segoe UI"/>
          <w:color w:val="498205"/>
          <w:kern w:val="0"/>
          <w:sz w:val="32"/>
          <w:szCs w:val="32"/>
          <w:lang w:eastAsia="en-IE"/>
          <w14:ligatures w14:val="none"/>
        </w:rPr>
        <w:t> </w:t>
      </w:r>
    </w:p>
    <w:p w14:paraId="60E34DE6" w14:textId="77777777" w:rsidR="0094454E" w:rsidRPr="0094454E" w:rsidRDefault="0094454E" w:rsidP="0094454E">
      <w:pPr>
        <w:pBdr>
          <w:top w:val="single" w:sz="4" w:space="1" w:color="000000"/>
          <w:left w:val="single" w:sz="4" w:space="4" w:color="000000"/>
          <w:right w:val="single" w:sz="4" w:space="4" w:color="000000"/>
        </w:pBdr>
        <w:spacing w:after="0" w:line="240" w:lineRule="auto"/>
        <w:textAlignment w:val="baseline"/>
        <w:rPr>
          <w:rFonts w:ascii="Segoe UI" w:eastAsia="Times New Roman" w:hAnsi="Segoe UI" w:cs="Segoe UI"/>
          <w:kern w:val="0"/>
          <w:sz w:val="18"/>
          <w:szCs w:val="18"/>
          <w:lang w:eastAsia="en-IE"/>
          <w14:ligatures w14:val="none"/>
        </w:rPr>
      </w:pPr>
      <w:r w:rsidRPr="0094454E">
        <w:rPr>
          <w:rFonts w:ascii="Aptos" w:eastAsia="Times New Roman" w:hAnsi="Aptos" w:cs="Segoe UI"/>
          <w:color w:val="498205"/>
          <w:kern w:val="0"/>
          <w:u w:val="single"/>
          <w:lang w:eastAsia="en-IE"/>
          <w14:ligatures w14:val="none"/>
        </w:rPr>
        <w:t>Concept 1 Autism</w:t>
      </w:r>
      <w:r w:rsidRPr="0094454E">
        <w:rPr>
          <w:rFonts w:ascii="Aptos" w:eastAsia="Times New Roman" w:hAnsi="Aptos" w:cs="Segoe UI"/>
          <w:color w:val="498205"/>
          <w:kern w:val="0"/>
          <w:lang w:eastAsia="en-IE"/>
          <w14:ligatures w14:val="none"/>
        </w:rPr>
        <w:t> </w:t>
      </w:r>
    </w:p>
    <w:p w14:paraId="0B30545D" w14:textId="77777777" w:rsidR="0094454E" w:rsidRPr="0094454E" w:rsidRDefault="0094454E" w:rsidP="0094454E">
      <w:pPr>
        <w:pBdr>
          <w:left w:val="single" w:sz="4" w:space="4" w:color="000000"/>
          <w:bottom w:val="single" w:sz="4" w:space="1" w:color="000000"/>
          <w:right w:val="single" w:sz="4" w:space="4" w:color="000000"/>
        </w:pBdr>
        <w:spacing w:after="0" w:line="240" w:lineRule="auto"/>
        <w:textAlignment w:val="baseline"/>
        <w:rPr>
          <w:rFonts w:ascii="Segoe UI" w:eastAsia="Times New Roman" w:hAnsi="Segoe UI" w:cs="Segoe UI"/>
          <w:kern w:val="0"/>
          <w:sz w:val="18"/>
          <w:szCs w:val="18"/>
          <w:lang w:eastAsia="en-IE"/>
          <w14:ligatures w14:val="none"/>
        </w:rPr>
      </w:pPr>
      <w:r w:rsidRPr="0094454E">
        <w:rPr>
          <w:rFonts w:ascii="Aptos" w:eastAsia="Times New Roman" w:hAnsi="Aptos" w:cs="Segoe UI"/>
          <w:color w:val="498205"/>
          <w:kern w:val="0"/>
          <w:u w:val="single"/>
          <w:lang w:eastAsia="en-IE"/>
          <w14:ligatures w14:val="none"/>
        </w:rPr>
        <w:t>EMBASE: 'autism'/exp</w:t>
      </w:r>
      <w:r w:rsidRPr="0094454E">
        <w:rPr>
          <w:rFonts w:ascii="Aptos" w:eastAsia="Times New Roman" w:hAnsi="Aptos" w:cs="Segoe UI"/>
          <w:color w:val="498205"/>
          <w:kern w:val="0"/>
          <w:lang w:eastAsia="en-IE"/>
          <w14:ligatures w14:val="none"/>
        </w:rPr>
        <w:t> </w:t>
      </w:r>
    </w:p>
    <w:p w14:paraId="58212529" w14:textId="77777777" w:rsidR="0094454E" w:rsidRPr="0094454E" w:rsidRDefault="0094454E" w:rsidP="0094454E">
      <w:pPr>
        <w:spacing w:after="0" w:line="240" w:lineRule="auto"/>
        <w:textAlignment w:val="baseline"/>
        <w:rPr>
          <w:rFonts w:ascii="Segoe UI" w:eastAsia="Times New Roman" w:hAnsi="Segoe UI" w:cs="Segoe UI"/>
          <w:kern w:val="0"/>
          <w:sz w:val="18"/>
          <w:szCs w:val="18"/>
          <w:lang w:eastAsia="en-IE"/>
          <w14:ligatures w14:val="none"/>
        </w:rPr>
      </w:pPr>
      <w:r w:rsidRPr="0094454E">
        <w:rPr>
          <w:rFonts w:ascii="Aptos" w:eastAsia="Times New Roman" w:hAnsi="Aptos" w:cs="Segoe UI"/>
          <w:color w:val="498205"/>
          <w:kern w:val="0"/>
          <w:u w:val="single"/>
          <w:lang w:eastAsia="en-IE"/>
          <w14:ligatures w14:val="none"/>
        </w:rPr>
        <w:t xml:space="preserve">Keywords: autistic* OR autism* OR </w:t>
      </w:r>
      <w:proofErr w:type="spellStart"/>
      <w:r w:rsidRPr="0094454E">
        <w:rPr>
          <w:rFonts w:ascii="Aptos" w:eastAsia="Times New Roman" w:hAnsi="Aptos" w:cs="Segoe UI"/>
          <w:color w:val="498205"/>
          <w:kern w:val="0"/>
          <w:u w:val="single"/>
          <w:lang w:eastAsia="en-IE"/>
          <w14:ligatures w14:val="none"/>
        </w:rPr>
        <w:t>asperger</w:t>
      </w:r>
      <w:proofErr w:type="spellEnd"/>
      <w:r w:rsidRPr="0094454E">
        <w:rPr>
          <w:rFonts w:ascii="Aptos" w:eastAsia="Times New Roman" w:hAnsi="Aptos" w:cs="Segoe UI"/>
          <w:color w:val="498205"/>
          <w:kern w:val="0"/>
          <w:u w:val="single"/>
          <w:lang w:eastAsia="en-IE"/>
          <w14:ligatures w14:val="none"/>
        </w:rPr>
        <w:t xml:space="preserve">* OR </w:t>
      </w:r>
      <w:proofErr w:type="spellStart"/>
      <w:r w:rsidRPr="0094454E">
        <w:rPr>
          <w:rFonts w:ascii="Aptos" w:eastAsia="Times New Roman" w:hAnsi="Aptos" w:cs="Segoe UI"/>
          <w:color w:val="498205"/>
          <w:kern w:val="0"/>
          <w:u w:val="single"/>
          <w:lang w:eastAsia="en-IE"/>
          <w14:ligatures w14:val="none"/>
        </w:rPr>
        <w:t>audhd</w:t>
      </w:r>
      <w:proofErr w:type="spellEnd"/>
      <w:r w:rsidRPr="0094454E">
        <w:rPr>
          <w:rFonts w:ascii="Aptos" w:eastAsia="Times New Roman" w:hAnsi="Aptos" w:cs="Segoe UI"/>
          <w:color w:val="498205"/>
          <w:kern w:val="0"/>
          <w:u w:val="single"/>
          <w:lang w:eastAsia="en-IE"/>
          <w14:ligatures w14:val="none"/>
        </w:rPr>
        <w:t xml:space="preserve"> OR </w:t>
      </w:r>
      <w:proofErr w:type="spellStart"/>
      <w:r w:rsidRPr="0094454E">
        <w:rPr>
          <w:rFonts w:ascii="Aptos" w:eastAsia="Times New Roman" w:hAnsi="Aptos" w:cs="Segoe UI"/>
          <w:color w:val="498205"/>
          <w:kern w:val="0"/>
          <w:u w:val="single"/>
          <w:lang w:eastAsia="en-IE"/>
          <w14:ligatures w14:val="none"/>
        </w:rPr>
        <w:t>asperger</w:t>
      </w:r>
      <w:proofErr w:type="spellEnd"/>
      <w:r w:rsidRPr="0094454E">
        <w:rPr>
          <w:rFonts w:ascii="Aptos" w:eastAsia="Times New Roman" w:hAnsi="Aptos" w:cs="Segoe UI"/>
          <w:color w:val="498205"/>
          <w:kern w:val="0"/>
          <w:u w:val="single"/>
          <w:lang w:eastAsia="en-IE"/>
          <w14:ligatures w14:val="none"/>
        </w:rPr>
        <w:t>* OR ASD </w:t>
      </w:r>
      <w:r w:rsidRPr="0094454E">
        <w:rPr>
          <w:rFonts w:ascii="Aptos" w:eastAsia="Times New Roman" w:hAnsi="Aptos" w:cs="Segoe UI"/>
          <w:color w:val="498205"/>
          <w:kern w:val="0"/>
          <w:lang w:eastAsia="en-IE"/>
          <w14:ligatures w14:val="none"/>
        </w:rPr>
        <w:t> </w:t>
      </w:r>
    </w:p>
    <w:p w14:paraId="0A9B8AA3" w14:textId="77777777" w:rsidR="0094454E" w:rsidRPr="0094454E" w:rsidRDefault="0094454E" w:rsidP="0094454E">
      <w:pPr>
        <w:pBdr>
          <w:top w:val="single" w:sz="4" w:space="1" w:color="000000"/>
          <w:left w:val="single" w:sz="4" w:space="1" w:color="000000"/>
          <w:right w:val="single" w:sz="4" w:space="1" w:color="000000"/>
        </w:pBdr>
        <w:spacing w:after="0" w:line="240" w:lineRule="auto"/>
        <w:textAlignment w:val="baseline"/>
        <w:rPr>
          <w:rFonts w:ascii="Segoe UI" w:eastAsia="Times New Roman" w:hAnsi="Segoe UI" w:cs="Segoe UI"/>
          <w:kern w:val="0"/>
          <w:sz w:val="18"/>
          <w:szCs w:val="18"/>
          <w:lang w:eastAsia="en-IE"/>
          <w14:ligatures w14:val="none"/>
        </w:rPr>
      </w:pPr>
      <w:r w:rsidRPr="0094454E">
        <w:rPr>
          <w:rFonts w:ascii="Aptos" w:eastAsia="Times New Roman" w:hAnsi="Aptos" w:cs="Segoe UI"/>
          <w:color w:val="498205"/>
          <w:kern w:val="0"/>
          <w:u w:val="single"/>
          <w:lang w:eastAsia="en-IE"/>
          <w14:ligatures w14:val="none"/>
        </w:rPr>
        <w:t>Concept 2: Life span/ expectancy</w:t>
      </w:r>
      <w:r w:rsidRPr="0094454E">
        <w:rPr>
          <w:rFonts w:ascii="Aptos" w:eastAsia="Times New Roman" w:hAnsi="Aptos" w:cs="Segoe UI"/>
          <w:color w:val="498205"/>
          <w:kern w:val="0"/>
          <w:lang w:eastAsia="en-IE"/>
          <w14:ligatures w14:val="none"/>
        </w:rPr>
        <w:t> </w:t>
      </w:r>
    </w:p>
    <w:p w14:paraId="0C22428B" w14:textId="77777777" w:rsidR="0094454E" w:rsidRPr="0094454E" w:rsidRDefault="0094454E" w:rsidP="0094454E">
      <w:pPr>
        <w:pBdr>
          <w:left w:val="single" w:sz="4" w:space="1" w:color="000000"/>
          <w:bottom w:val="single" w:sz="4" w:space="1" w:color="000000"/>
          <w:right w:val="single" w:sz="4" w:space="1" w:color="000000"/>
        </w:pBdr>
        <w:spacing w:after="0" w:line="240" w:lineRule="auto"/>
        <w:textAlignment w:val="baseline"/>
        <w:rPr>
          <w:rFonts w:ascii="Segoe UI" w:eastAsia="Times New Roman" w:hAnsi="Segoe UI" w:cs="Segoe UI"/>
          <w:kern w:val="0"/>
          <w:sz w:val="18"/>
          <w:szCs w:val="18"/>
          <w:lang w:eastAsia="en-IE"/>
          <w14:ligatures w14:val="none"/>
        </w:rPr>
      </w:pPr>
      <w:r w:rsidRPr="0094454E">
        <w:rPr>
          <w:rFonts w:ascii="Aptos" w:eastAsia="Times New Roman" w:hAnsi="Aptos" w:cs="Segoe UI"/>
          <w:color w:val="498205"/>
          <w:kern w:val="0"/>
          <w:u w:val="single"/>
          <w:lang w:eastAsia="en-IE"/>
          <w14:ligatures w14:val="none"/>
        </w:rPr>
        <w:t xml:space="preserve">EMBASE: </w:t>
      </w:r>
      <w:r w:rsidRPr="0094454E">
        <w:rPr>
          <w:rFonts w:ascii="Aptos" w:eastAsia="Times New Roman" w:hAnsi="Aptos" w:cs="Segoe UI"/>
          <w:b/>
          <w:bCs/>
          <w:color w:val="498205"/>
          <w:kern w:val="0"/>
          <w:u w:val="single"/>
          <w:lang w:eastAsia="en-IE"/>
          <w14:ligatures w14:val="none"/>
        </w:rPr>
        <w:t>'life expectancy'</w:t>
      </w:r>
      <w:r w:rsidRPr="0094454E">
        <w:rPr>
          <w:rFonts w:ascii="Aptos" w:eastAsia="Times New Roman" w:hAnsi="Aptos" w:cs="Segoe UI"/>
          <w:color w:val="498205"/>
          <w:kern w:val="0"/>
          <w:u w:val="single"/>
          <w:lang w:eastAsia="en-IE"/>
          <w14:ligatures w14:val="none"/>
        </w:rPr>
        <w:t>/exp 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b/>
          <w:bCs/>
          <w:color w:val="498205"/>
          <w:kern w:val="0"/>
          <w:u w:val="single"/>
          <w:lang w:eastAsia="en-IE"/>
          <w14:ligatures w14:val="none"/>
        </w:rPr>
        <w:t>'survival'</w:t>
      </w:r>
      <w:r w:rsidRPr="0094454E">
        <w:rPr>
          <w:rFonts w:ascii="Aptos" w:eastAsia="Times New Roman" w:hAnsi="Aptos" w:cs="Segoe UI"/>
          <w:color w:val="498205"/>
          <w:kern w:val="0"/>
          <w:u w:val="single"/>
          <w:lang w:eastAsia="en-IE"/>
          <w14:ligatures w14:val="none"/>
        </w:rPr>
        <w:t>/exp</w:t>
      </w:r>
      <w:r w:rsidRPr="0094454E">
        <w:rPr>
          <w:rFonts w:ascii="Aptos" w:eastAsia="Times New Roman" w:hAnsi="Aptos" w:cs="Segoe UI"/>
          <w:color w:val="498205"/>
          <w:kern w:val="0"/>
          <w:lang w:eastAsia="en-IE"/>
          <w14:ligatures w14:val="none"/>
        </w:rPr>
        <w:t> </w:t>
      </w:r>
    </w:p>
    <w:p w14:paraId="195F923C" w14:textId="77777777" w:rsidR="0094454E" w:rsidRPr="0094454E" w:rsidRDefault="0094454E" w:rsidP="0094454E">
      <w:pPr>
        <w:spacing w:after="0" w:line="240" w:lineRule="auto"/>
        <w:textAlignment w:val="baseline"/>
        <w:rPr>
          <w:rFonts w:ascii="Segoe UI" w:eastAsia="Times New Roman" w:hAnsi="Segoe UI" w:cs="Segoe UI"/>
          <w:kern w:val="0"/>
          <w:sz w:val="18"/>
          <w:szCs w:val="18"/>
          <w:lang w:eastAsia="en-IE"/>
          <w14:ligatures w14:val="none"/>
        </w:rPr>
      </w:pPr>
      <w:r w:rsidRPr="0094454E">
        <w:rPr>
          <w:rFonts w:ascii="Aptos" w:eastAsia="Times New Roman" w:hAnsi="Aptos" w:cs="Segoe UI"/>
          <w:color w:val="498205"/>
          <w:kern w:val="0"/>
          <w:u w:val="single"/>
          <w:lang w:eastAsia="en-IE"/>
          <w14:ligatures w14:val="none"/>
        </w:rPr>
        <w:t xml:space="preserve">Keywords on title and abstract in EBSCO databases (Life* N3 (span* OR expect* OR limit* OR length* OR time* OR long* OR short* OR impact* OR </w:t>
      </w:r>
      <w:proofErr w:type="spellStart"/>
      <w:r w:rsidRPr="0094454E">
        <w:rPr>
          <w:rFonts w:ascii="Aptos" w:eastAsia="Times New Roman" w:hAnsi="Aptos" w:cs="Segoe UI"/>
          <w:color w:val="498205"/>
          <w:kern w:val="0"/>
          <w:u w:val="single"/>
          <w:lang w:eastAsia="en-IE"/>
          <w14:ligatures w14:val="none"/>
        </w:rPr>
        <w:t>reduc</w:t>
      </w:r>
      <w:proofErr w:type="spellEnd"/>
      <w:r w:rsidRPr="0094454E">
        <w:rPr>
          <w:rFonts w:ascii="Aptos" w:eastAsia="Times New Roman" w:hAnsi="Aptos" w:cs="Segoe UI"/>
          <w:color w:val="498205"/>
          <w:kern w:val="0"/>
          <w:u w:val="single"/>
          <w:lang w:eastAsia="en-IE"/>
          <w14:ligatures w14:val="none"/>
        </w:rPr>
        <w:t>* OR extend*OR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course*</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line</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plan*</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duration*)) OR longevity 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mortality</w:t>
      </w:r>
      <w:r w:rsidRPr="0094454E">
        <w:rPr>
          <w:rFonts w:ascii="Aptos" w:eastAsia="Times New Roman" w:hAnsi="Aptos" w:cs="Segoe UI"/>
          <w:color w:val="498205"/>
          <w:kern w:val="0"/>
          <w:lang w:eastAsia="en-IE"/>
          <w14:ligatures w14:val="none"/>
        </w:rPr>
        <w:t> </w:t>
      </w:r>
    </w:p>
    <w:p w14:paraId="0279C312" w14:textId="77777777" w:rsidR="0094454E" w:rsidRPr="0094454E" w:rsidRDefault="0094454E" w:rsidP="0094454E">
      <w:pPr>
        <w:spacing w:after="0" w:line="240" w:lineRule="auto"/>
        <w:textAlignment w:val="baseline"/>
        <w:rPr>
          <w:rFonts w:ascii="Segoe UI" w:eastAsia="Times New Roman" w:hAnsi="Segoe UI" w:cs="Segoe UI"/>
          <w:kern w:val="0"/>
          <w:sz w:val="18"/>
          <w:szCs w:val="18"/>
          <w:lang w:eastAsia="en-IE"/>
          <w14:ligatures w14:val="none"/>
        </w:rPr>
      </w:pPr>
      <w:r w:rsidRPr="0094454E">
        <w:rPr>
          <w:rFonts w:ascii="Aptos" w:eastAsia="Times New Roman" w:hAnsi="Aptos" w:cs="Segoe UI"/>
          <w:color w:val="498205"/>
          <w:kern w:val="0"/>
          <w:u w:val="single"/>
          <w:lang w:eastAsia="en-IE"/>
          <w14:ligatures w14:val="none"/>
        </w:rPr>
        <w:t xml:space="preserve">Keywords on title and abstract in EMBASE databases (Life NEAR/3 (span* OR expect* OR limit* OR length* OR time OR long* OR short* OR impact* OR </w:t>
      </w:r>
      <w:proofErr w:type="spellStart"/>
      <w:r w:rsidRPr="0094454E">
        <w:rPr>
          <w:rFonts w:ascii="Aptos" w:eastAsia="Times New Roman" w:hAnsi="Aptos" w:cs="Segoe UI"/>
          <w:color w:val="498205"/>
          <w:kern w:val="0"/>
          <w:u w:val="single"/>
          <w:lang w:eastAsia="en-IE"/>
          <w14:ligatures w14:val="none"/>
        </w:rPr>
        <w:t>reduc</w:t>
      </w:r>
      <w:proofErr w:type="spellEnd"/>
      <w:r w:rsidRPr="0094454E">
        <w:rPr>
          <w:rFonts w:ascii="Aptos" w:eastAsia="Times New Roman" w:hAnsi="Aptos" w:cs="Segoe UI"/>
          <w:color w:val="498205"/>
          <w:kern w:val="0"/>
          <w:u w:val="single"/>
          <w:lang w:eastAsia="en-IE"/>
          <w14:ligatures w14:val="none"/>
        </w:rPr>
        <w:t>* OR extend* 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course*</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line</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plan*</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duration*)) OR longevity 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Segoe UI"/>
          <w:color w:val="498205"/>
          <w:kern w:val="0"/>
          <w:u w:val="single"/>
          <w:lang w:eastAsia="en-IE"/>
          <w14:ligatures w14:val="none"/>
        </w:rPr>
        <w:t>mortality</w:t>
      </w:r>
      <w:r w:rsidRPr="0094454E">
        <w:rPr>
          <w:rFonts w:ascii="Aptos" w:eastAsia="Times New Roman" w:hAnsi="Aptos" w:cs="Segoe UI"/>
          <w:color w:val="498205"/>
          <w:kern w:val="0"/>
          <w:lang w:eastAsia="en-IE"/>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4"/>
        <w:gridCol w:w="8462"/>
      </w:tblGrid>
      <w:tr w:rsidR="000A589C" w:rsidRPr="0094454E" w14:paraId="768F400E" w14:textId="77777777" w:rsidTr="0094454E">
        <w:trPr>
          <w:trHeight w:val="300"/>
        </w:trPr>
        <w:tc>
          <w:tcPr>
            <w:tcW w:w="345" w:type="dxa"/>
            <w:tcBorders>
              <w:top w:val="nil"/>
              <w:left w:val="nil"/>
              <w:bottom w:val="nil"/>
              <w:right w:val="nil"/>
            </w:tcBorders>
            <w:shd w:val="clear" w:color="auto" w:fill="E1F2FA"/>
            <w:hideMark/>
          </w:tcPr>
          <w:p w14:paraId="143D30A8"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lang w:eastAsia="en-IE"/>
                <w14:ligatures w14:val="none"/>
              </w:rPr>
              <w:t> </w:t>
            </w:r>
          </w:p>
        </w:tc>
        <w:tc>
          <w:tcPr>
            <w:tcW w:w="8670" w:type="dxa"/>
            <w:tcBorders>
              <w:top w:val="nil"/>
              <w:left w:val="nil"/>
              <w:bottom w:val="nil"/>
              <w:right w:val="nil"/>
            </w:tcBorders>
            <w:shd w:val="clear" w:color="auto" w:fill="E1F2FA"/>
            <w:hideMark/>
          </w:tcPr>
          <w:p w14:paraId="0A804978"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u w:val="single"/>
                <w:lang w:eastAsia="en-IE"/>
                <w14:ligatures w14:val="none"/>
              </w:rPr>
              <w:t>Search Terms in EMBASE (Elsevier)</w:t>
            </w:r>
            <w:r w:rsidRPr="0094454E">
              <w:rPr>
                <w:rFonts w:ascii="Aptos" w:eastAsia="Times New Roman" w:hAnsi="Aptos" w:cs="Times New Roman"/>
                <w:color w:val="498205"/>
                <w:kern w:val="0"/>
                <w:lang w:eastAsia="en-IE"/>
                <w14:ligatures w14:val="none"/>
              </w:rPr>
              <w:t> </w:t>
            </w:r>
          </w:p>
        </w:tc>
      </w:tr>
      <w:tr w:rsidR="000A589C" w:rsidRPr="0094454E" w14:paraId="75313CFE" w14:textId="77777777" w:rsidTr="0094454E">
        <w:trPr>
          <w:trHeight w:val="300"/>
        </w:trPr>
        <w:tc>
          <w:tcPr>
            <w:tcW w:w="345" w:type="dxa"/>
            <w:tcBorders>
              <w:top w:val="nil"/>
              <w:left w:val="nil"/>
              <w:bottom w:val="nil"/>
              <w:right w:val="nil"/>
            </w:tcBorders>
            <w:shd w:val="clear" w:color="auto" w:fill="E1F2FA"/>
            <w:hideMark/>
          </w:tcPr>
          <w:p w14:paraId="70995384"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#1</w:t>
            </w:r>
            <w:r w:rsidRPr="0094454E">
              <w:rPr>
                <w:rFonts w:ascii="Aptos" w:eastAsia="Times New Roman" w:hAnsi="Aptos" w:cs="Times New Roman"/>
                <w:color w:val="498205"/>
                <w:kern w:val="0"/>
                <w:lang w:eastAsia="en-IE"/>
                <w14:ligatures w14:val="none"/>
              </w:rPr>
              <w:t> </w:t>
            </w:r>
          </w:p>
          <w:p w14:paraId="4525E7AA"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lang w:eastAsia="en-IE"/>
                <w14:ligatures w14:val="none"/>
              </w:rPr>
              <w:t> </w:t>
            </w:r>
          </w:p>
        </w:tc>
        <w:tc>
          <w:tcPr>
            <w:tcW w:w="8670" w:type="dxa"/>
            <w:tcBorders>
              <w:top w:val="nil"/>
              <w:left w:val="nil"/>
              <w:bottom w:val="nil"/>
              <w:right w:val="nil"/>
            </w:tcBorders>
            <w:shd w:val="clear" w:color="auto" w:fill="E1F2FA"/>
            <w:hideMark/>
          </w:tcPr>
          <w:p w14:paraId="5A353036"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'autism'</w:t>
            </w:r>
            <w:r w:rsidRPr="0094454E">
              <w:rPr>
                <w:rFonts w:ascii="Aptos" w:eastAsia="Times New Roman" w:hAnsi="Aptos" w:cs="Times New Roman"/>
                <w:color w:val="498205"/>
                <w:kern w:val="0"/>
                <w:u w:val="single"/>
                <w:lang w:eastAsia="en-IE"/>
                <w14:ligatures w14:val="none"/>
              </w:rPr>
              <w:t>/exp</w:t>
            </w:r>
            <w:r w:rsidRPr="0094454E">
              <w:rPr>
                <w:rFonts w:ascii="Aptos" w:eastAsia="Times New Roman" w:hAnsi="Aptos" w:cs="Times New Roman"/>
                <w:color w:val="498205"/>
                <w:kern w:val="0"/>
                <w:lang w:eastAsia="en-IE"/>
                <w14:ligatures w14:val="none"/>
              </w:rPr>
              <w:t> </w:t>
            </w:r>
          </w:p>
          <w:p w14:paraId="45875E16"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lang w:eastAsia="en-IE"/>
                <w14:ligatures w14:val="none"/>
              </w:rPr>
              <w:t> </w:t>
            </w:r>
          </w:p>
        </w:tc>
      </w:tr>
      <w:tr w:rsidR="000A589C" w:rsidRPr="0094454E" w14:paraId="1EA43F9D" w14:textId="77777777" w:rsidTr="0094454E">
        <w:trPr>
          <w:trHeight w:val="300"/>
        </w:trPr>
        <w:tc>
          <w:tcPr>
            <w:tcW w:w="345" w:type="dxa"/>
            <w:tcBorders>
              <w:top w:val="nil"/>
              <w:left w:val="nil"/>
              <w:bottom w:val="nil"/>
              <w:right w:val="nil"/>
            </w:tcBorders>
            <w:shd w:val="clear" w:color="auto" w:fill="E1F2FA"/>
            <w:hideMark/>
          </w:tcPr>
          <w:p w14:paraId="7CFDD5A7"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#2</w:t>
            </w:r>
            <w:r w:rsidRPr="0094454E">
              <w:rPr>
                <w:rFonts w:ascii="Aptos" w:eastAsia="Times New Roman" w:hAnsi="Aptos" w:cs="Times New Roman"/>
                <w:color w:val="498205"/>
                <w:kern w:val="0"/>
                <w:lang w:eastAsia="en-IE"/>
                <w14:ligatures w14:val="none"/>
              </w:rPr>
              <w:t> </w:t>
            </w:r>
          </w:p>
          <w:p w14:paraId="30FA71C3"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lang w:eastAsia="en-IE"/>
                <w14:ligatures w14:val="none"/>
              </w:rPr>
              <w:t> </w:t>
            </w:r>
          </w:p>
        </w:tc>
        <w:tc>
          <w:tcPr>
            <w:tcW w:w="8670" w:type="dxa"/>
            <w:tcBorders>
              <w:top w:val="nil"/>
              <w:left w:val="nil"/>
              <w:bottom w:val="nil"/>
              <w:right w:val="nil"/>
            </w:tcBorders>
            <w:shd w:val="clear" w:color="auto" w:fill="E1F2FA"/>
            <w:hideMark/>
          </w:tcPr>
          <w:p w14:paraId="12EB16B1"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autistic</w:t>
            </w:r>
            <w:proofErr w:type="gramStart"/>
            <w:r w:rsidRPr="0094454E">
              <w:rPr>
                <w:rFonts w:ascii="Aptos" w:eastAsia="Times New Roman" w:hAnsi="Aptos" w:cs="Times New Roman"/>
                <w:b/>
                <w:bCs/>
                <w:color w:val="498205"/>
                <w:kern w:val="0"/>
                <w:u w:val="single"/>
                <w:lang w:eastAsia="en-IE"/>
                <w14:ligatures w14:val="none"/>
              </w:rPr>
              <w:t>*</w:t>
            </w:r>
            <w:r w:rsidRPr="0094454E">
              <w:rPr>
                <w:rFonts w:ascii="Aptos" w:eastAsia="Times New Roman" w:hAnsi="Aptos" w:cs="Times New Roman"/>
                <w:color w:val="498205"/>
                <w:kern w:val="0"/>
                <w:u w:val="single"/>
                <w:lang w:eastAsia="en-IE"/>
                <w14:ligatures w14:val="none"/>
              </w:rPr>
              <w:t>:</w:t>
            </w:r>
            <w:proofErr w:type="spellStart"/>
            <w:r w:rsidRPr="0094454E">
              <w:rPr>
                <w:rFonts w:ascii="Aptos" w:eastAsia="Times New Roman" w:hAnsi="Aptos" w:cs="Times New Roman"/>
                <w:color w:val="498205"/>
                <w:kern w:val="0"/>
                <w:u w:val="single"/>
                <w:lang w:eastAsia="en-IE"/>
                <w14:ligatures w14:val="none"/>
              </w:rPr>
              <w:t>ab</w:t>
            </w:r>
            <w:proofErr w:type="gramEnd"/>
            <w:r w:rsidRPr="0094454E">
              <w:rPr>
                <w:rFonts w:ascii="Aptos" w:eastAsia="Times New Roman" w:hAnsi="Aptos" w:cs="Times New Roman"/>
                <w:color w:val="498205"/>
                <w:kern w:val="0"/>
                <w:u w:val="single"/>
                <w:lang w:eastAsia="en-IE"/>
                <w14:ligatures w14:val="none"/>
              </w:rPr>
              <w:t>,ti</w:t>
            </w:r>
            <w:proofErr w:type="spellEnd"/>
            <w:r w:rsidRPr="0094454E">
              <w:rPr>
                <w:rFonts w:ascii="Aptos" w:eastAsia="Times New Roman" w:hAnsi="Aptos" w:cs="Times New Roman"/>
                <w:color w:val="498205"/>
                <w:kern w:val="0"/>
                <w:u w:val="single"/>
                <w:lang w:eastAsia="en-IE"/>
                <w14:ligatures w14:val="none"/>
              </w:rPr>
              <w:t xml:space="preserve"> 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autism</w:t>
            </w:r>
            <w:proofErr w:type="gramStart"/>
            <w:r w:rsidRPr="0094454E">
              <w:rPr>
                <w:rFonts w:ascii="Aptos" w:eastAsia="Times New Roman" w:hAnsi="Aptos" w:cs="Times New Roman"/>
                <w:b/>
                <w:bCs/>
                <w:color w:val="498205"/>
                <w:kern w:val="0"/>
                <w:u w:val="single"/>
                <w:lang w:eastAsia="en-IE"/>
                <w14:ligatures w14:val="none"/>
              </w:rPr>
              <w:t>*</w:t>
            </w:r>
            <w:r w:rsidRPr="0094454E">
              <w:rPr>
                <w:rFonts w:ascii="Aptos" w:eastAsia="Times New Roman" w:hAnsi="Aptos" w:cs="Times New Roman"/>
                <w:color w:val="498205"/>
                <w:kern w:val="0"/>
                <w:u w:val="single"/>
                <w:lang w:eastAsia="en-IE"/>
                <w14:ligatures w14:val="none"/>
              </w:rPr>
              <w:t>:</w:t>
            </w:r>
            <w:proofErr w:type="spellStart"/>
            <w:r w:rsidRPr="0094454E">
              <w:rPr>
                <w:rFonts w:ascii="Aptos" w:eastAsia="Times New Roman" w:hAnsi="Aptos" w:cs="Times New Roman"/>
                <w:color w:val="498205"/>
                <w:kern w:val="0"/>
                <w:u w:val="single"/>
                <w:lang w:eastAsia="en-IE"/>
                <w14:ligatures w14:val="none"/>
              </w:rPr>
              <w:t>ab</w:t>
            </w:r>
            <w:proofErr w:type="gramEnd"/>
            <w:r w:rsidRPr="0094454E">
              <w:rPr>
                <w:rFonts w:ascii="Aptos" w:eastAsia="Times New Roman" w:hAnsi="Aptos" w:cs="Times New Roman"/>
                <w:color w:val="498205"/>
                <w:kern w:val="0"/>
                <w:u w:val="single"/>
                <w:lang w:eastAsia="en-IE"/>
                <w14:ligatures w14:val="none"/>
              </w:rPr>
              <w:t>,ti</w:t>
            </w:r>
            <w:proofErr w:type="spellEnd"/>
            <w:r w:rsidRPr="0094454E">
              <w:rPr>
                <w:rFonts w:ascii="Aptos" w:eastAsia="Times New Roman" w:hAnsi="Aptos" w:cs="Times New Roman"/>
                <w:color w:val="498205"/>
                <w:kern w:val="0"/>
                <w:u w:val="single"/>
                <w:lang w:eastAsia="en-IE"/>
                <w14:ligatures w14:val="none"/>
              </w:rPr>
              <w:t xml:space="preserve"> OR</w:t>
            </w:r>
            <w:r w:rsidRPr="0094454E">
              <w:rPr>
                <w:rFonts w:ascii="Arial" w:eastAsia="Times New Roman" w:hAnsi="Arial" w:cs="Arial"/>
                <w:color w:val="498205"/>
                <w:kern w:val="0"/>
                <w:u w:val="single"/>
                <w:lang w:eastAsia="en-IE"/>
                <w14:ligatures w14:val="none"/>
              </w:rPr>
              <w:t> </w:t>
            </w:r>
            <w:proofErr w:type="spellStart"/>
            <w:proofErr w:type="gramStart"/>
            <w:r w:rsidRPr="0094454E">
              <w:rPr>
                <w:rFonts w:ascii="Aptos" w:eastAsia="Times New Roman" w:hAnsi="Aptos" w:cs="Times New Roman"/>
                <w:b/>
                <w:bCs/>
                <w:color w:val="498205"/>
                <w:kern w:val="0"/>
                <w:u w:val="single"/>
                <w:lang w:eastAsia="en-IE"/>
                <w14:ligatures w14:val="none"/>
              </w:rPr>
              <w:t>audhd</w:t>
            </w:r>
            <w:r w:rsidRPr="0094454E">
              <w:rPr>
                <w:rFonts w:ascii="Aptos" w:eastAsia="Times New Roman" w:hAnsi="Aptos" w:cs="Times New Roman"/>
                <w:color w:val="498205"/>
                <w:kern w:val="0"/>
                <w:u w:val="single"/>
                <w:lang w:eastAsia="en-IE"/>
                <w14:ligatures w14:val="none"/>
              </w:rPr>
              <w:t>:ab</w:t>
            </w:r>
            <w:proofErr w:type="gramEnd"/>
            <w:r w:rsidRPr="0094454E">
              <w:rPr>
                <w:rFonts w:ascii="Aptos" w:eastAsia="Times New Roman" w:hAnsi="Aptos" w:cs="Times New Roman"/>
                <w:color w:val="498205"/>
                <w:kern w:val="0"/>
                <w:u w:val="single"/>
                <w:lang w:eastAsia="en-IE"/>
                <w14:ligatures w14:val="none"/>
              </w:rPr>
              <w:t>,ti</w:t>
            </w:r>
            <w:proofErr w:type="spellEnd"/>
            <w:r w:rsidRPr="0094454E">
              <w:rPr>
                <w:rFonts w:ascii="Aptos" w:eastAsia="Times New Roman" w:hAnsi="Aptos" w:cs="Times New Roman"/>
                <w:color w:val="498205"/>
                <w:kern w:val="0"/>
                <w:u w:val="single"/>
                <w:lang w:eastAsia="en-IE"/>
                <w14:ligatures w14:val="none"/>
              </w:rPr>
              <w:t xml:space="preserve"> OR</w:t>
            </w:r>
            <w:r w:rsidRPr="0094454E">
              <w:rPr>
                <w:rFonts w:ascii="Arial" w:eastAsia="Times New Roman" w:hAnsi="Arial" w:cs="Arial"/>
                <w:color w:val="498205"/>
                <w:kern w:val="0"/>
                <w:u w:val="single"/>
                <w:lang w:eastAsia="en-IE"/>
                <w14:ligatures w14:val="none"/>
              </w:rPr>
              <w:t> </w:t>
            </w:r>
            <w:proofErr w:type="spellStart"/>
            <w:r w:rsidRPr="0094454E">
              <w:rPr>
                <w:rFonts w:ascii="Aptos" w:eastAsia="Times New Roman" w:hAnsi="Aptos" w:cs="Times New Roman"/>
                <w:b/>
                <w:bCs/>
                <w:color w:val="498205"/>
                <w:kern w:val="0"/>
                <w:u w:val="single"/>
                <w:lang w:eastAsia="en-IE"/>
                <w14:ligatures w14:val="none"/>
              </w:rPr>
              <w:t>asperger</w:t>
            </w:r>
            <w:proofErr w:type="spellEnd"/>
            <w:proofErr w:type="gramStart"/>
            <w:r w:rsidRPr="0094454E">
              <w:rPr>
                <w:rFonts w:ascii="Aptos" w:eastAsia="Times New Roman" w:hAnsi="Aptos" w:cs="Times New Roman"/>
                <w:b/>
                <w:bCs/>
                <w:color w:val="498205"/>
                <w:kern w:val="0"/>
                <w:u w:val="single"/>
                <w:lang w:eastAsia="en-IE"/>
                <w14:ligatures w14:val="none"/>
              </w:rPr>
              <w:t>*</w:t>
            </w:r>
            <w:r w:rsidRPr="0094454E">
              <w:rPr>
                <w:rFonts w:ascii="Aptos" w:eastAsia="Times New Roman" w:hAnsi="Aptos" w:cs="Times New Roman"/>
                <w:color w:val="498205"/>
                <w:kern w:val="0"/>
                <w:u w:val="single"/>
                <w:lang w:eastAsia="en-IE"/>
                <w14:ligatures w14:val="none"/>
              </w:rPr>
              <w:t>:</w:t>
            </w:r>
            <w:proofErr w:type="spellStart"/>
            <w:r w:rsidRPr="0094454E">
              <w:rPr>
                <w:rFonts w:ascii="Aptos" w:eastAsia="Times New Roman" w:hAnsi="Aptos" w:cs="Times New Roman"/>
                <w:color w:val="498205"/>
                <w:kern w:val="0"/>
                <w:u w:val="single"/>
                <w:lang w:eastAsia="en-IE"/>
                <w14:ligatures w14:val="none"/>
              </w:rPr>
              <w:t>ab</w:t>
            </w:r>
            <w:proofErr w:type="gramEnd"/>
            <w:r w:rsidRPr="0094454E">
              <w:rPr>
                <w:rFonts w:ascii="Aptos" w:eastAsia="Times New Roman" w:hAnsi="Aptos" w:cs="Times New Roman"/>
                <w:color w:val="498205"/>
                <w:kern w:val="0"/>
                <w:u w:val="single"/>
                <w:lang w:eastAsia="en-IE"/>
                <w14:ligatures w14:val="none"/>
              </w:rPr>
              <w:t>,ti</w:t>
            </w:r>
            <w:proofErr w:type="spellEnd"/>
            <w:r w:rsidRPr="0094454E">
              <w:rPr>
                <w:rFonts w:ascii="Aptos" w:eastAsia="Times New Roman" w:hAnsi="Aptos" w:cs="Times New Roman"/>
                <w:color w:val="498205"/>
                <w:kern w:val="0"/>
                <w:u w:val="single"/>
                <w:lang w:eastAsia="en-IE"/>
                <w14:ligatures w14:val="none"/>
              </w:rPr>
              <w:t xml:space="preserve"> OR</w:t>
            </w:r>
            <w:r w:rsidRPr="0094454E">
              <w:rPr>
                <w:rFonts w:ascii="Arial" w:eastAsia="Times New Roman" w:hAnsi="Arial" w:cs="Arial"/>
                <w:color w:val="498205"/>
                <w:kern w:val="0"/>
                <w:u w:val="single"/>
                <w:lang w:eastAsia="en-IE"/>
                <w14:ligatures w14:val="none"/>
              </w:rPr>
              <w:t> </w:t>
            </w:r>
            <w:proofErr w:type="spellStart"/>
            <w:proofErr w:type="gramStart"/>
            <w:r w:rsidRPr="0094454E">
              <w:rPr>
                <w:rFonts w:ascii="Aptos" w:eastAsia="Times New Roman" w:hAnsi="Aptos" w:cs="Times New Roman"/>
                <w:b/>
                <w:bCs/>
                <w:color w:val="498205"/>
                <w:kern w:val="0"/>
                <w:u w:val="single"/>
                <w:lang w:eastAsia="en-IE"/>
                <w14:ligatures w14:val="none"/>
              </w:rPr>
              <w:t>asd</w:t>
            </w:r>
            <w:r w:rsidRPr="0094454E">
              <w:rPr>
                <w:rFonts w:ascii="Aptos" w:eastAsia="Times New Roman" w:hAnsi="Aptos" w:cs="Times New Roman"/>
                <w:color w:val="498205"/>
                <w:kern w:val="0"/>
                <w:u w:val="single"/>
                <w:lang w:eastAsia="en-IE"/>
                <w14:ligatures w14:val="none"/>
              </w:rPr>
              <w:t>:ab</w:t>
            </w:r>
            <w:proofErr w:type="gramEnd"/>
            <w:r w:rsidRPr="0094454E">
              <w:rPr>
                <w:rFonts w:ascii="Aptos" w:eastAsia="Times New Roman" w:hAnsi="Aptos" w:cs="Times New Roman"/>
                <w:color w:val="498205"/>
                <w:kern w:val="0"/>
                <w:u w:val="single"/>
                <w:lang w:eastAsia="en-IE"/>
                <w14:ligatures w14:val="none"/>
              </w:rPr>
              <w:t>,ti</w:t>
            </w:r>
            <w:proofErr w:type="spellEnd"/>
            <w:r w:rsidRPr="0094454E">
              <w:rPr>
                <w:rFonts w:ascii="Aptos" w:eastAsia="Times New Roman" w:hAnsi="Aptos" w:cs="Times New Roman"/>
                <w:color w:val="498205"/>
                <w:kern w:val="0"/>
                <w:u w:val="single"/>
                <w:lang w:eastAsia="en-IE"/>
                <w14:ligatures w14:val="none"/>
              </w:rPr>
              <w:t xml:space="preserve"> OR</w:t>
            </w:r>
            <w:r w:rsidRPr="0094454E">
              <w:rPr>
                <w:rFonts w:ascii="Arial" w:eastAsia="Times New Roman" w:hAnsi="Arial" w:cs="Arial"/>
                <w:color w:val="498205"/>
                <w:kern w:val="0"/>
                <w:u w:val="single"/>
                <w:lang w:eastAsia="en-IE"/>
                <w14:ligatures w14:val="none"/>
              </w:rPr>
              <w:t> </w:t>
            </w:r>
            <w:proofErr w:type="spellStart"/>
            <w:proofErr w:type="gramStart"/>
            <w:r w:rsidRPr="0094454E">
              <w:rPr>
                <w:rFonts w:ascii="Aptos" w:eastAsia="Times New Roman" w:hAnsi="Aptos" w:cs="Times New Roman"/>
                <w:b/>
                <w:bCs/>
                <w:color w:val="498205"/>
                <w:kern w:val="0"/>
                <w:u w:val="single"/>
                <w:lang w:eastAsia="en-IE"/>
                <w14:ligatures w14:val="none"/>
              </w:rPr>
              <w:t>aspie</w:t>
            </w:r>
            <w:r w:rsidRPr="0094454E">
              <w:rPr>
                <w:rFonts w:ascii="Aptos" w:eastAsia="Times New Roman" w:hAnsi="Aptos" w:cs="Times New Roman"/>
                <w:color w:val="498205"/>
                <w:kern w:val="0"/>
                <w:u w:val="single"/>
                <w:lang w:eastAsia="en-IE"/>
                <w14:ligatures w14:val="none"/>
              </w:rPr>
              <w:t>:ab</w:t>
            </w:r>
            <w:proofErr w:type="gramEnd"/>
            <w:r w:rsidRPr="0094454E">
              <w:rPr>
                <w:rFonts w:ascii="Aptos" w:eastAsia="Times New Roman" w:hAnsi="Aptos" w:cs="Times New Roman"/>
                <w:color w:val="498205"/>
                <w:kern w:val="0"/>
                <w:u w:val="single"/>
                <w:lang w:eastAsia="en-IE"/>
                <w14:ligatures w14:val="none"/>
              </w:rPr>
              <w:t>,ti</w:t>
            </w:r>
            <w:proofErr w:type="spellEnd"/>
            <w:r w:rsidRPr="0094454E">
              <w:rPr>
                <w:rFonts w:ascii="Aptos" w:eastAsia="Times New Roman" w:hAnsi="Aptos" w:cs="Times New Roman"/>
                <w:color w:val="498205"/>
                <w:kern w:val="0"/>
                <w:lang w:eastAsia="en-IE"/>
                <w14:ligatures w14:val="none"/>
              </w:rPr>
              <w:t> </w:t>
            </w:r>
          </w:p>
          <w:p w14:paraId="5FD23766"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lang w:eastAsia="en-IE"/>
                <w14:ligatures w14:val="none"/>
              </w:rPr>
              <w:t> </w:t>
            </w:r>
          </w:p>
        </w:tc>
      </w:tr>
      <w:tr w:rsidR="000A589C" w:rsidRPr="0094454E" w14:paraId="7A326DB3" w14:textId="77777777" w:rsidTr="0094454E">
        <w:trPr>
          <w:trHeight w:val="300"/>
        </w:trPr>
        <w:tc>
          <w:tcPr>
            <w:tcW w:w="345" w:type="dxa"/>
            <w:tcBorders>
              <w:top w:val="nil"/>
              <w:left w:val="nil"/>
              <w:bottom w:val="nil"/>
              <w:right w:val="nil"/>
            </w:tcBorders>
            <w:shd w:val="clear" w:color="auto" w:fill="E1F2FA"/>
            <w:hideMark/>
          </w:tcPr>
          <w:p w14:paraId="1E2931AB"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 3</w:t>
            </w:r>
            <w:r w:rsidRPr="0094454E">
              <w:rPr>
                <w:rFonts w:ascii="Aptos" w:eastAsia="Times New Roman" w:hAnsi="Aptos" w:cs="Times New Roman"/>
                <w:color w:val="498205"/>
                <w:kern w:val="0"/>
                <w:lang w:eastAsia="en-IE"/>
                <w14:ligatures w14:val="none"/>
              </w:rPr>
              <w:t> </w:t>
            </w:r>
          </w:p>
        </w:tc>
        <w:tc>
          <w:tcPr>
            <w:tcW w:w="8670" w:type="dxa"/>
            <w:tcBorders>
              <w:top w:val="nil"/>
              <w:left w:val="nil"/>
              <w:bottom w:val="nil"/>
              <w:right w:val="nil"/>
            </w:tcBorders>
            <w:shd w:val="clear" w:color="auto" w:fill="E1F2FA"/>
            <w:hideMark/>
          </w:tcPr>
          <w:p w14:paraId="2D633979"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u w:val="single"/>
                <w:lang w:eastAsia="en-IE"/>
                <w14:ligatures w14:val="none"/>
              </w:rPr>
              <w:t>#1 OR #2</w:t>
            </w:r>
            <w:r w:rsidRPr="0094454E">
              <w:rPr>
                <w:rFonts w:ascii="Aptos" w:eastAsia="Times New Roman" w:hAnsi="Aptos" w:cs="Times New Roman"/>
                <w:color w:val="498205"/>
                <w:kern w:val="0"/>
                <w:lang w:eastAsia="en-IE"/>
                <w14:ligatures w14:val="none"/>
              </w:rPr>
              <w:t> </w:t>
            </w:r>
          </w:p>
          <w:p w14:paraId="52A0B451"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lang w:eastAsia="en-IE"/>
                <w14:ligatures w14:val="none"/>
              </w:rPr>
              <w:t> </w:t>
            </w:r>
          </w:p>
        </w:tc>
      </w:tr>
      <w:tr w:rsidR="000A589C" w:rsidRPr="0094454E" w14:paraId="1F669A57" w14:textId="77777777" w:rsidTr="0094454E">
        <w:trPr>
          <w:trHeight w:val="300"/>
        </w:trPr>
        <w:tc>
          <w:tcPr>
            <w:tcW w:w="345" w:type="dxa"/>
            <w:tcBorders>
              <w:top w:val="nil"/>
              <w:left w:val="nil"/>
              <w:bottom w:val="nil"/>
              <w:right w:val="nil"/>
            </w:tcBorders>
            <w:shd w:val="clear" w:color="auto" w:fill="E1F2FA"/>
            <w:hideMark/>
          </w:tcPr>
          <w:p w14:paraId="7BA769E7"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#4                </w:t>
            </w:r>
            <w:r w:rsidRPr="0094454E">
              <w:rPr>
                <w:rFonts w:ascii="Aptos" w:eastAsia="Times New Roman" w:hAnsi="Aptos" w:cs="Times New Roman"/>
                <w:color w:val="498205"/>
                <w:kern w:val="0"/>
                <w:lang w:eastAsia="en-IE"/>
                <w14:ligatures w14:val="none"/>
              </w:rPr>
              <w:t> </w:t>
            </w:r>
          </w:p>
        </w:tc>
        <w:tc>
          <w:tcPr>
            <w:tcW w:w="8670" w:type="dxa"/>
            <w:tcBorders>
              <w:top w:val="nil"/>
              <w:left w:val="nil"/>
              <w:bottom w:val="nil"/>
              <w:right w:val="nil"/>
            </w:tcBorders>
            <w:shd w:val="clear" w:color="auto" w:fill="E1F2FA"/>
            <w:hideMark/>
          </w:tcPr>
          <w:p w14:paraId="6096C91D"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w:t>
            </w:r>
            <w:r w:rsidRPr="0094454E">
              <w:rPr>
                <w:rFonts w:ascii="Aptos" w:eastAsia="Times New Roman" w:hAnsi="Aptos" w:cs="Times New Roman"/>
                <w:b/>
                <w:bCs/>
                <w:color w:val="498205"/>
                <w:kern w:val="0"/>
                <w:u w:val="single"/>
                <w:lang w:eastAsia="en-IE"/>
                <w14:ligatures w14:val="none"/>
              </w:rPr>
              <w:t>life</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NEAR/3 (</w:t>
            </w:r>
            <w:r w:rsidRPr="0094454E">
              <w:rPr>
                <w:rFonts w:ascii="Aptos" w:eastAsia="Times New Roman" w:hAnsi="Aptos" w:cs="Times New Roman"/>
                <w:b/>
                <w:bCs/>
                <w:color w:val="498205"/>
                <w:kern w:val="0"/>
                <w:u w:val="single"/>
                <w:lang w:eastAsia="en-IE"/>
                <w14:ligatures w14:val="none"/>
              </w:rPr>
              <w:t>span*</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expect*</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limit*</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length*</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time</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long*</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short*</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impact*</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reduc*</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extend*</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course*</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line</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plan*</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color w:val="498205"/>
                <w:kern w:val="0"/>
                <w:u w:val="single"/>
                <w:lang w:eastAsia="en-IE"/>
                <w14:ligatures w14:val="none"/>
              </w:rPr>
              <w:t>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duration*</w:t>
            </w:r>
            <w:r w:rsidRPr="0094454E">
              <w:rPr>
                <w:rFonts w:ascii="Aptos" w:eastAsia="Times New Roman" w:hAnsi="Aptos" w:cs="Times New Roman"/>
                <w:color w:val="498205"/>
                <w:kern w:val="0"/>
                <w:u w:val="single"/>
                <w:lang w:eastAsia="en-IE"/>
                <w14:ligatures w14:val="none"/>
              </w:rPr>
              <w:t>)</w:t>
            </w:r>
            <w:proofErr w:type="gramStart"/>
            <w:r w:rsidRPr="0094454E">
              <w:rPr>
                <w:rFonts w:ascii="Aptos" w:eastAsia="Times New Roman" w:hAnsi="Aptos" w:cs="Times New Roman"/>
                <w:color w:val="498205"/>
                <w:kern w:val="0"/>
                <w:u w:val="single"/>
                <w:lang w:eastAsia="en-IE"/>
                <w14:ligatures w14:val="none"/>
              </w:rPr>
              <w:t>):ab</w:t>
            </w:r>
            <w:proofErr w:type="gramEnd"/>
            <w:r w:rsidRPr="0094454E">
              <w:rPr>
                <w:rFonts w:ascii="Aptos" w:eastAsia="Times New Roman" w:hAnsi="Aptos" w:cs="Times New Roman"/>
                <w:color w:val="498205"/>
                <w:kern w:val="0"/>
                <w:u w:val="single"/>
                <w:lang w:eastAsia="en-IE"/>
                <w14:ligatures w14:val="none"/>
              </w:rPr>
              <w:t>,ti) OR</w:t>
            </w:r>
            <w:r w:rsidRPr="0094454E">
              <w:rPr>
                <w:rFonts w:ascii="Arial" w:eastAsia="Times New Roman" w:hAnsi="Arial" w:cs="Arial"/>
                <w:color w:val="498205"/>
                <w:kern w:val="0"/>
                <w:u w:val="single"/>
                <w:lang w:eastAsia="en-IE"/>
                <w14:ligatures w14:val="none"/>
              </w:rPr>
              <w:t> </w:t>
            </w:r>
            <w:proofErr w:type="spellStart"/>
            <w:proofErr w:type="gramStart"/>
            <w:r w:rsidRPr="0094454E">
              <w:rPr>
                <w:rFonts w:ascii="Aptos" w:eastAsia="Times New Roman" w:hAnsi="Aptos" w:cs="Times New Roman"/>
                <w:b/>
                <w:bCs/>
                <w:color w:val="498205"/>
                <w:kern w:val="0"/>
                <w:u w:val="single"/>
                <w:lang w:eastAsia="en-IE"/>
                <w14:ligatures w14:val="none"/>
              </w:rPr>
              <w:t>longevity</w:t>
            </w:r>
            <w:r w:rsidRPr="0094454E">
              <w:rPr>
                <w:rFonts w:ascii="Aptos" w:eastAsia="Times New Roman" w:hAnsi="Aptos" w:cs="Times New Roman"/>
                <w:color w:val="498205"/>
                <w:kern w:val="0"/>
                <w:u w:val="single"/>
                <w:lang w:eastAsia="en-IE"/>
                <w14:ligatures w14:val="none"/>
              </w:rPr>
              <w:t>:ab</w:t>
            </w:r>
            <w:proofErr w:type="gramEnd"/>
            <w:r w:rsidRPr="0094454E">
              <w:rPr>
                <w:rFonts w:ascii="Aptos" w:eastAsia="Times New Roman" w:hAnsi="Aptos" w:cs="Times New Roman"/>
                <w:color w:val="498205"/>
                <w:kern w:val="0"/>
                <w:u w:val="single"/>
                <w:lang w:eastAsia="en-IE"/>
                <w14:ligatures w14:val="none"/>
              </w:rPr>
              <w:t>,ti</w:t>
            </w:r>
            <w:proofErr w:type="spellEnd"/>
            <w:r w:rsidRPr="0094454E">
              <w:rPr>
                <w:rFonts w:ascii="Aptos" w:eastAsia="Times New Roman" w:hAnsi="Aptos" w:cs="Times New Roman"/>
                <w:color w:val="498205"/>
                <w:kern w:val="0"/>
                <w:u w:val="single"/>
                <w:lang w:eastAsia="en-IE"/>
                <w14:ligatures w14:val="none"/>
              </w:rPr>
              <w:t xml:space="preserve"> OR</w:t>
            </w:r>
            <w:r w:rsidRPr="0094454E">
              <w:rPr>
                <w:rFonts w:ascii="Arial" w:eastAsia="Times New Roman" w:hAnsi="Arial" w:cs="Arial"/>
                <w:color w:val="498205"/>
                <w:kern w:val="0"/>
                <w:u w:val="single"/>
                <w:lang w:eastAsia="en-IE"/>
                <w14:ligatures w14:val="none"/>
              </w:rPr>
              <w:t> </w:t>
            </w:r>
            <w:proofErr w:type="spellStart"/>
            <w:proofErr w:type="gramStart"/>
            <w:r w:rsidRPr="0094454E">
              <w:rPr>
                <w:rFonts w:ascii="Aptos" w:eastAsia="Times New Roman" w:hAnsi="Aptos" w:cs="Times New Roman"/>
                <w:b/>
                <w:bCs/>
                <w:color w:val="498205"/>
                <w:kern w:val="0"/>
                <w:u w:val="single"/>
                <w:lang w:eastAsia="en-IE"/>
                <w14:ligatures w14:val="none"/>
              </w:rPr>
              <w:t>mortality</w:t>
            </w:r>
            <w:r w:rsidRPr="0094454E">
              <w:rPr>
                <w:rFonts w:ascii="Aptos" w:eastAsia="Times New Roman" w:hAnsi="Aptos" w:cs="Times New Roman"/>
                <w:color w:val="498205"/>
                <w:kern w:val="0"/>
                <w:u w:val="single"/>
                <w:lang w:eastAsia="en-IE"/>
                <w14:ligatures w14:val="none"/>
              </w:rPr>
              <w:t>:ab</w:t>
            </w:r>
            <w:proofErr w:type="gramEnd"/>
            <w:r w:rsidRPr="0094454E">
              <w:rPr>
                <w:rFonts w:ascii="Aptos" w:eastAsia="Times New Roman" w:hAnsi="Aptos" w:cs="Times New Roman"/>
                <w:color w:val="498205"/>
                <w:kern w:val="0"/>
                <w:u w:val="single"/>
                <w:lang w:eastAsia="en-IE"/>
                <w14:ligatures w14:val="none"/>
              </w:rPr>
              <w:t>,ti</w:t>
            </w:r>
            <w:proofErr w:type="spellEnd"/>
            <w:r w:rsidRPr="0094454E">
              <w:rPr>
                <w:rFonts w:ascii="Aptos" w:eastAsia="Times New Roman" w:hAnsi="Aptos" w:cs="Times New Roman"/>
                <w:color w:val="498205"/>
                <w:kern w:val="0"/>
                <w:lang w:eastAsia="en-IE"/>
                <w14:ligatures w14:val="none"/>
              </w:rPr>
              <w:t> </w:t>
            </w:r>
          </w:p>
          <w:p w14:paraId="13AE43AA"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lang w:eastAsia="en-IE"/>
                <w14:ligatures w14:val="none"/>
              </w:rPr>
              <w:t> </w:t>
            </w:r>
          </w:p>
        </w:tc>
      </w:tr>
      <w:tr w:rsidR="000A589C" w:rsidRPr="0094454E" w14:paraId="6B129589" w14:textId="77777777" w:rsidTr="0094454E">
        <w:trPr>
          <w:trHeight w:val="300"/>
        </w:trPr>
        <w:tc>
          <w:tcPr>
            <w:tcW w:w="345" w:type="dxa"/>
            <w:tcBorders>
              <w:top w:val="nil"/>
              <w:left w:val="nil"/>
              <w:bottom w:val="nil"/>
              <w:right w:val="nil"/>
            </w:tcBorders>
            <w:shd w:val="clear" w:color="auto" w:fill="E1F2FA"/>
            <w:hideMark/>
          </w:tcPr>
          <w:p w14:paraId="3E3BBD51"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#5   </w:t>
            </w:r>
            <w:r w:rsidRPr="0094454E">
              <w:rPr>
                <w:rFonts w:ascii="Aptos" w:eastAsia="Times New Roman" w:hAnsi="Aptos" w:cs="Times New Roman"/>
                <w:color w:val="498205"/>
                <w:kern w:val="0"/>
                <w:lang w:eastAsia="en-IE"/>
                <w14:ligatures w14:val="none"/>
              </w:rPr>
              <w:t> </w:t>
            </w:r>
          </w:p>
        </w:tc>
        <w:tc>
          <w:tcPr>
            <w:tcW w:w="8670" w:type="dxa"/>
            <w:tcBorders>
              <w:top w:val="nil"/>
              <w:left w:val="nil"/>
              <w:bottom w:val="nil"/>
              <w:right w:val="nil"/>
            </w:tcBorders>
            <w:shd w:val="clear" w:color="auto" w:fill="E1F2FA"/>
            <w:hideMark/>
          </w:tcPr>
          <w:p w14:paraId="14DAB1BB"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w:t>
            </w:r>
            <w:proofErr w:type="gramStart"/>
            <w:r w:rsidRPr="0094454E">
              <w:rPr>
                <w:rFonts w:ascii="Aptos" w:eastAsia="Times New Roman" w:hAnsi="Aptos" w:cs="Times New Roman"/>
                <w:b/>
                <w:bCs/>
                <w:color w:val="498205"/>
                <w:kern w:val="0"/>
                <w:u w:val="single"/>
                <w:lang w:eastAsia="en-IE"/>
                <w14:ligatures w14:val="none"/>
              </w:rPr>
              <w:t>life</w:t>
            </w:r>
            <w:proofErr w:type="gramEnd"/>
            <w:r w:rsidRPr="0094454E">
              <w:rPr>
                <w:rFonts w:ascii="Aptos" w:eastAsia="Times New Roman" w:hAnsi="Aptos" w:cs="Times New Roman"/>
                <w:b/>
                <w:bCs/>
                <w:color w:val="498205"/>
                <w:kern w:val="0"/>
                <w:u w:val="single"/>
                <w:lang w:eastAsia="en-IE"/>
                <w14:ligatures w14:val="none"/>
              </w:rPr>
              <w:t xml:space="preserve"> expectancy'</w:t>
            </w:r>
            <w:r w:rsidRPr="0094454E">
              <w:rPr>
                <w:rFonts w:ascii="Aptos" w:eastAsia="Times New Roman" w:hAnsi="Aptos" w:cs="Times New Roman"/>
                <w:color w:val="498205"/>
                <w:kern w:val="0"/>
                <w:u w:val="single"/>
                <w:lang w:eastAsia="en-IE"/>
                <w14:ligatures w14:val="none"/>
              </w:rPr>
              <w:t>/exp OR</w:t>
            </w:r>
            <w:r w:rsidRPr="0094454E">
              <w:rPr>
                <w:rFonts w:ascii="Arial" w:eastAsia="Times New Roman" w:hAnsi="Arial" w:cs="Arial"/>
                <w:color w:val="498205"/>
                <w:kern w:val="0"/>
                <w:u w:val="single"/>
                <w:lang w:eastAsia="en-IE"/>
                <w14:ligatures w14:val="none"/>
              </w:rPr>
              <w:t> </w:t>
            </w:r>
            <w:r w:rsidRPr="0094454E">
              <w:rPr>
                <w:rFonts w:ascii="Aptos" w:eastAsia="Times New Roman" w:hAnsi="Aptos" w:cs="Times New Roman"/>
                <w:b/>
                <w:bCs/>
                <w:color w:val="498205"/>
                <w:kern w:val="0"/>
                <w:u w:val="single"/>
                <w:lang w:eastAsia="en-IE"/>
                <w14:ligatures w14:val="none"/>
              </w:rPr>
              <w:t>'survival'</w:t>
            </w:r>
            <w:r w:rsidRPr="0094454E">
              <w:rPr>
                <w:rFonts w:ascii="Aptos" w:eastAsia="Times New Roman" w:hAnsi="Aptos" w:cs="Times New Roman"/>
                <w:color w:val="498205"/>
                <w:kern w:val="0"/>
                <w:u w:val="single"/>
                <w:lang w:eastAsia="en-IE"/>
                <w14:ligatures w14:val="none"/>
              </w:rPr>
              <w:t>/exp</w:t>
            </w:r>
            <w:r w:rsidRPr="0094454E">
              <w:rPr>
                <w:rFonts w:ascii="Aptos" w:eastAsia="Times New Roman" w:hAnsi="Aptos" w:cs="Times New Roman"/>
                <w:color w:val="498205"/>
                <w:kern w:val="0"/>
                <w:lang w:eastAsia="en-IE"/>
                <w14:ligatures w14:val="none"/>
              </w:rPr>
              <w:t> </w:t>
            </w:r>
          </w:p>
          <w:p w14:paraId="24E11C97"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color w:val="498205"/>
                <w:kern w:val="0"/>
                <w:lang w:eastAsia="en-IE"/>
                <w14:ligatures w14:val="none"/>
              </w:rPr>
              <w:t> </w:t>
            </w:r>
          </w:p>
        </w:tc>
      </w:tr>
      <w:tr w:rsidR="000A589C" w:rsidRPr="0094454E" w14:paraId="493AAE83" w14:textId="77777777" w:rsidTr="0094454E">
        <w:trPr>
          <w:trHeight w:val="300"/>
        </w:trPr>
        <w:tc>
          <w:tcPr>
            <w:tcW w:w="345" w:type="dxa"/>
            <w:tcBorders>
              <w:top w:val="nil"/>
              <w:left w:val="nil"/>
              <w:bottom w:val="nil"/>
              <w:right w:val="nil"/>
            </w:tcBorders>
            <w:shd w:val="clear" w:color="auto" w:fill="E1F2FA"/>
            <w:hideMark/>
          </w:tcPr>
          <w:p w14:paraId="42FF89F4"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#6</w:t>
            </w:r>
            <w:r w:rsidRPr="0094454E">
              <w:rPr>
                <w:rFonts w:ascii="Aptos" w:eastAsia="Times New Roman" w:hAnsi="Aptos" w:cs="Times New Roman"/>
                <w:color w:val="498205"/>
                <w:kern w:val="0"/>
                <w:lang w:eastAsia="en-IE"/>
                <w14:ligatures w14:val="none"/>
              </w:rPr>
              <w:t> </w:t>
            </w:r>
          </w:p>
        </w:tc>
        <w:tc>
          <w:tcPr>
            <w:tcW w:w="8670" w:type="dxa"/>
            <w:tcBorders>
              <w:top w:val="nil"/>
              <w:left w:val="nil"/>
              <w:bottom w:val="nil"/>
              <w:right w:val="nil"/>
            </w:tcBorders>
            <w:shd w:val="clear" w:color="auto" w:fill="E1F2FA"/>
            <w:hideMark/>
          </w:tcPr>
          <w:p w14:paraId="605C1FBE"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#4 OR #5</w:t>
            </w:r>
            <w:r w:rsidRPr="0094454E">
              <w:rPr>
                <w:rFonts w:ascii="Aptos" w:eastAsia="Times New Roman" w:hAnsi="Aptos" w:cs="Times New Roman"/>
                <w:color w:val="498205"/>
                <w:kern w:val="0"/>
                <w:lang w:eastAsia="en-IE"/>
                <w14:ligatures w14:val="none"/>
              </w:rPr>
              <w:t> </w:t>
            </w:r>
          </w:p>
        </w:tc>
      </w:tr>
      <w:tr w:rsidR="000A589C" w:rsidRPr="0094454E" w14:paraId="27A0E3C7" w14:textId="77777777" w:rsidTr="0094454E">
        <w:trPr>
          <w:trHeight w:val="300"/>
        </w:trPr>
        <w:tc>
          <w:tcPr>
            <w:tcW w:w="345" w:type="dxa"/>
            <w:tcBorders>
              <w:top w:val="nil"/>
              <w:left w:val="nil"/>
              <w:bottom w:val="nil"/>
              <w:right w:val="nil"/>
            </w:tcBorders>
            <w:shd w:val="clear" w:color="auto" w:fill="E1F2FA"/>
            <w:hideMark/>
          </w:tcPr>
          <w:p w14:paraId="6B45C668"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#7</w:t>
            </w:r>
            <w:r w:rsidRPr="0094454E">
              <w:rPr>
                <w:rFonts w:ascii="Aptos" w:eastAsia="Times New Roman" w:hAnsi="Aptos" w:cs="Times New Roman"/>
                <w:color w:val="498205"/>
                <w:kern w:val="0"/>
                <w:lang w:eastAsia="en-IE"/>
                <w14:ligatures w14:val="none"/>
              </w:rPr>
              <w:t> </w:t>
            </w:r>
          </w:p>
        </w:tc>
        <w:tc>
          <w:tcPr>
            <w:tcW w:w="8670" w:type="dxa"/>
            <w:tcBorders>
              <w:top w:val="nil"/>
              <w:left w:val="nil"/>
              <w:bottom w:val="nil"/>
              <w:right w:val="nil"/>
            </w:tcBorders>
            <w:shd w:val="clear" w:color="auto" w:fill="E1F2FA"/>
            <w:hideMark/>
          </w:tcPr>
          <w:p w14:paraId="6ED9766B" w14:textId="77777777" w:rsidR="0094454E" w:rsidRPr="0094454E" w:rsidRDefault="0094454E" w:rsidP="0094454E">
            <w:pPr>
              <w:spacing w:after="0" w:line="240" w:lineRule="auto"/>
              <w:textAlignment w:val="baseline"/>
              <w:rPr>
                <w:rFonts w:ascii="Times New Roman" w:eastAsia="Times New Roman" w:hAnsi="Times New Roman" w:cs="Times New Roman"/>
                <w:kern w:val="0"/>
                <w:lang w:eastAsia="en-IE"/>
                <w14:ligatures w14:val="none"/>
              </w:rPr>
            </w:pPr>
            <w:r w:rsidRPr="0094454E">
              <w:rPr>
                <w:rFonts w:ascii="Aptos" w:eastAsia="Times New Roman" w:hAnsi="Aptos" w:cs="Times New Roman"/>
                <w:b/>
                <w:bCs/>
                <w:color w:val="498205"/>
                <w:kern w:val="0"/>
                <w:u w:val="single"/>
                <w:lang w:eastAsia="en-IE"/>
                <w14:ligatures w14:val="none"/>
              </w:rPr>
              <w:t>#3 AND #6</w:t>
            </w:r>
            <w:r w:rsidRPr="0094454E">
              <w:rPr>
                <w:rFonts w:ascii="Aptos" w:eastAsia="Times New Roman" w:hAnsi="Aptos" w:cs="Times New Roman"/>
                <w:color w:val="498205"/>
                <w:kern w:val="0"/>
                <w:lang w:eastAsia="en-IE"/>
                <w14:ligatures w14:val="none"/>
              </w:rPr>
              <w:t> </w:t>
            </w:r>
          </w:p>
        </w:tc>
      </w:tr>
    </w:tbl>
    <w:p w14:paraId="409D4BC5" w14:textId="77777777" w:rsidR="00DC676C" w:rsidRDefault="00DC676C" w:rsidP="003E3F61">
      <w:pPr>
        <w:spacing w:line="276" w:lineRule="auto"/>
      </w:pPr>
    </w:p>
    <w:p w14:paraId="5C907ECE" w14:textId="77777777" w:rsidR="00DC676C" w:rsidRDefault="00DC676C">
      <w:r>
        <w:br w:type="page"/>
      </w:r>
    </w:p>
    <w:p w14:paraId="7A96B2E7" w14:textId="763ABFEE" w:rsidR="006F44D6" w:rsidRDefault="00DC676C" w:rsidP="00DC676C">
      <w:pPr>
        <w:pStyle w:val="Heading1"/>
      </w:pPr>
      <w:bookmarkStart w:id="299" w:name="_Toc213402842"/>
      <w:bookmarkStart w:id="300" w:name="_Toc222383890"/>
      <w:r>
        <w:lastRenderedPageBreak/>
        <w:t>Appendix 2: PRISMA-</w:t>
      </w:r>
      <w:proofErr w:type="spellStart"/>
      <w:r>
        <w:t>ScR</w:t>
      </w:r>
      <w:proofErr w:type="spellEnd"/>
      <w:r>
        <w:t xml:space="preserve"> </w:t>
      </w:r>
      <w:r w:rsidR="00A34B62">
        <w:t>c</w:t>
      </w:r>
      <w:r>
        <w:t>hecklist</w:t>
      </w:r>
      <w:bookmarkEnd w:id="299"/>
      <w:bookmarkEnd w:id="300"/>
    </w:p>
    <w:tbl>
      <w:tblPr>
        <w:tblStyle w:val="TableGrid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1" w:author="Lorcan Kenny (NDA)" w:date="2026-02-27T16:33:00Z" w16du:dateUtc="2026-02-27T16:33:00Z">
          <w:tblPr>
            <w:tblStyle w:val="TableGridLight1"/>
            <w:tblW w:w="0" w:type="auto"/>
            <w:tblInd w:w="0" w:type="dxa"/>
            <w:tblLook w:val="04A0" w:firstRow="1" w:lastRow="0" w:firstColumn="1" w:lastColumn="0" w:noHBand="0" w:noVBand="1"/>
          </w:tblPr>
        </w:tblPrChange>
      </w:tblPr>
      <w:tblGrid>
        <w:gridCol w:w="1964"/>
        <w:gridCol w:w="488"/>
        <w:gridCol w:w="5281"/>
        <w:gridCol w:w="1283"/>
        <w:tblGridChange w:id="302">
          <w:tblGrid>
            <w:gridCol w:w="5"/>
            <w:gridCol w:w="1954"/>
            <w:gridCol w:w="10"/>
            <w:gridCol w:w="468"/>
            <w:gridCol w:w="20"/>
            <w:gridCol w:w="5281"/>
            <w:gridCol w:w="13"/>
            <w:gridCol w:w="1270"/>
            <w:gridCol w:w="5"/>
          </w:tblGrid>
        </w:tblGridChange>
      </w:tblGrid>
      <w:tr w:rsidR="00186207" w:rsidRPr="00186207" w14:paraId="5207753C" w14:textId="77777777" w:rsidTr="00B35BFC">
        <w:trPr>
          <w:tblHeader/>
          <w:trPrChange w:id="303" w:author="Lorcan Kenny (NDA)" w:date="2026-02-27T16:33:00Z" w16du:dateUtc="2026-02-27T16:33:00Z">
            <w:trPr>
              <w:tblHeader/>
            </w:trPr>
          </w:trPrChange>
        </w:trPr>
        <w:tc>
          <w:tcPr>
            <w:tcW w:w="0" w:type="auto"/>
            <w:shd w:val="clear" w:color="auto" w:fill="2E5D8B"/>
            <w:vAlign w:val="center"/>
            <w:tcPrChange w:id="304" w:author="Lorcan Kenny (NDA)" w:date="2026-02-27T16:33:00Z" w16du:dateUtc="2026-02-27T16:33:00Z">
              <w:tcPr>
                <w:tcW w:w="0" w:type="auto"/>
                <w:gridSpan w:val="2"/>
                <w:shd w:val="clear" w:color="auto" w:fill="2E5D8B"/>
                <w:vAlign w:val="center"/>
              </w:tcPr>
            </w:tcPrChange>
          </w:tcPr>
          <w:p w14:paraId="6AD7F841" w14:textId="77777777" w:rsidR="00186207" w:rsidRPr="00186207" w:rsidRDefault="00186207" w:rsidP="00186207">
            <w:pPr>
              <w:rPr>
                <w:rFonts w:ascii="Arial" w:eastAsia="Arial" w:hAnsi="Arial" w:cs="Arial"/>
                <w:b/>
                <w:color w:val="F2F2F2"/>
                <w:sz w:val="20"/>
                <w:szCs w:val="20"/>
              </w:rPr>
            </w:pPr>
            <w:r w:rsidRPr="00186207">
              <w:rPr>
                <w:rFonts w:ascii="Arial" w:eastAsia="Arial" w:hAnsi="Arial" w:cs="Arial"/>
                <w:b/>
                <w:bCs/>
                <w:color w:val="F2F2F2"/>
                <w:sz w:val="20"/>
                <w:szCs w:val="20"/>
              </w:rPr>
              <w:t>SECTION</w:t>
            </w:r>
          </w:p>
        </w:tc>
        <w:tc>
          <w:tcPr>
            <w:tcW w:w="0" w:type="auto"/>
            <w:shd w:val="clear" w:color="auto" w:fill="2E5D8B"/>
            <w:vAlign w:val="center"/>
            <w:tcPrChange w:id="305" w:author="Lorcan Kenny (NDA)" w:date="2026-02-27T16:33:00Z" w16du:dateUtc="2026-02-27T16:33:00Z">
              <w:tcPr>
                <w:tcW w:w="0" w:type="auto"/>
                <w:gridSpan w:val="2"/>
                <w:shd w:val="clear" w:color="auto" w:fill="2E5D8B"/>
                <w:vAlign w:val="center"/>
              </w:tcPr>
            </w:tcPrChange>
          </w:tcPr>
          <w:p w14:paraId="7A5BB2AC" w14:textId="77777777" w:rsidR="00186207" w:rsidRPr="00186207" w:rsidRDefault="00186207" w:rsidP="00186207">
            <w:pPr>
              <w:autoSpaceDE w:val="0"/>
              <w:autoSpaceDN w:val="0"/>
              <w:adjustRightInd w:val="0"/>
              <w:jc w:val="center"/>
              <w:rPr>
                <w:rFonts w:ascii="Arial" w:eastAsia="Arial" w:hAnsi="Arial" w:cs="Arial"/>
                <w:b/>
                <w:color w:val="F2F2F2"/>
                <w:sz w:val="20"/>
                <w:szCs w:val="20"/>
              </w:rPr>
            </w:pPr>
            <w:r w:rsidRPr="00186207">
              <w:rPr>
                <w:rFonts w:ascii="Arial" w:eastAsia="Arial" w:hAnsi="Arial" w:cs="Arial"/>
                <w:b/>
                <w:bCs/>
                <w:color w:val="F2F2F2"/>
                <w:sz w:val="20"/>
                <w:szCs w:val="20"/>
              </w:rPr>
              <w:t>ITEM</w:t>
            </w:r>
          </w:p>
        </w:tc>
        <w:tc>
          <w:tcPr>
            <w:tcW w:w="0" w:type="auto"/>
            <w:shd w:val="clear" w:color="auto" w:fill="2E5D8B"/>
            <w:vAlign w:val="center"/>
            <w:tcPrChange w:id="306" w:author="Lorcan Kenny (NDA)" w:date="2026-02-27T16:33:00Z" w16du:dateUtc="2026-02-27T16:33:00Z">
              <w:tcPr>
                <w:tcW w:w="0" w:type="auto"/>
                <w:gridSpan w:val="3"/>
                <w:shd w:val="clear" w:color="auto" w:fill="2E5D8B"/>
                <w:vAlign w:val="center"/>
              </w:tcPr>
            </w:tcPrChange>
          </w:tcPr>
          <w:p w14:paraId="2AE26167" w14:textId="77777777" w:rsidR="00186207" w:rsidRPr="00186207" w:rsidRDefault="00186207" w:rsidP="00186207">
            <w:pPr>
              <w:rPr>
                <w:rFonts w:ascii="Arial" w:eastAsia="Arial" w:hAnsi="Arial" w:cs="Arial"/>
                <w:b/>
                <w:color w:val="F2F2F2"/>
                <w:sz w:val="20"/>
                <w:szCs w:val="20"/>
              </w:rPr>
            </w:pPr>
            <w:r w:rsidRPr="00186207">
              <w:rPr>
                <w:rFonts w:ascii="Arial" w:eastAsia="Arial" w:hAnsi="Arial" w:cs="Arial"/>
                <w:b/>
                <w:color w:val="F2F2F2"/>
                <w:sz w:val="20"/>
                <w:szCs w:val="20"/>
              </w:rPr>
              <w:t>PRISMA-</w:t>
            </w:r>
            <w:proofErr w:type="spellStart"/>
            <w:r w:rsidRPr="00186207">
              <w:rPr>
                <w:rFonts w:ascii="Arial" w:eastAsia="Arial" w:hAnsi="Arial" w:cs="Arial"/>
                <w:b/>
                <w:color w:val="F2F2F2"/>
                <w:sz w:val="20"/>
                <w:szCs w:val="20"/>
              </w:rPr>
              <w:t>ScR</w:t>
            </w:r>
            <w:proofErr w:type="spellEnd"/>
            <w:r w:rsidRPr="00186207">
              <w:rPr>
                <w:rFonts w:ascii="Arial" w:eastAsia="Arial" w:hAnsi="Arial" w:cs="Arial"/>
                <w:b/>
                <w:color w:val="F2F2F2"/>
                <w:sz w:val="20"/>
                <w:szCs w:val="20"/>
              </w:rPr>
              <w:t xml:space="preserve"> CHECKLIST ITEM</w:t>
            </w:r>
          </w:p>
        </w:tc>
        <w:tc>
          <w:tcPr>
            <w:tcW w:w="0" w:type="auto"/>
            <w:shd w:val="clear" w:color="auto" w:fill="2E5D8B"/>
            <w:vAlign w:val="center"/>
            <w:tcPrChange w:id="307" w:author="Lorcan Kenny (NDA)" w:date="2026-02-27T16:33:00Z" w16du:dateUtc="2026-02-27T16:33:00Z">
              <w:tcPr>
                <w:tcW w:w="0" w:type="auto"/>
                <w:gridSpan w:val="2"/>
                <w:shd w:val="clear" w:color="auto" w:fill="2E5D8B"/>
                <w:vAlign w:val="center"/>
              </w:tcPr>
            </w:tcPrChange>
          </w:tcPr>
          <w:p w14:paraId="49BF7C11" w14:textId="77777777" w:rsidR="00186207" w:rsidRPr="00186207" w:rsidRDefault="00186207" w:rsidP="00186207">
            <w:pPr>
              <w:rPr>
                <w:rFonts w:ascii="Arial" w:eastAsia="Arial" w:hAnsi="Arial" w:cs="Arial"/>
                <w:b/>
                <w:color w:val="F2F2F2"/>
                <w:sz w:val="20"/>
                <w:szCs w:val="20"/>
              </w:rPr>
            </w:pPr>
            <w:r w:rsidRPr="00186207">
              <w:rPr>
                <w:rFonts w:ascii="Arial" w:eastAsia="Arial" w:hAnsi="Arial" w:cs="Arial"/>
                <w:b/>
                <w:color w:val="F2F2F2"/>
                <w:sz w:val="20"/>
                <w:szCs w:val="20"/>
              </w:rPr>
              <w:t>REPORTED ON PAGE #</w:t>
            </w:r>
          </w:p>
        </w:tc>
      </w:tr>
      <w:tr w:rsidR="00186207" w:rsidRPr="00186207" w:rsidDel="00B35BFC" w14:paraId="67A9CF50" w14:textId="7BA9562F" w:rsidTr="00B35BFC">
        <w:trPr>
          <w:del w:id="308" w:author="Lorcan Kenny (NDA)" w:date="2026-02-27T16:35:00Z" w16du:dateUtc="2026-02-27T16:35:00Z"/>
        </w:trPr>
        <w:tc>
          <w:tcPr>
            <w:tcW w:w="0" w:type="auto"/>
            <w:gridSpan w:val="4"/>
            <w:shd w:val="clear" w:color="auto" w:fill="CEDEEF"/>
            <w:vAlign w:val="center"/>
            <w:tcPrChange w:id="309" w:author="Lorcan Kenny (NDA)" w:date="2026-02-27T16:33:00Z" w16du:dateUtc="2026-02-27T16:33:00Z">
              <w:tcPr>
                <w:tcW w:w="0" w:type="auto"/>
                <w:gridSpan w:val="9"/>
                <w:shd w:val="clear" w:color="auto" w:fill="CEDEEF"/>
                <w:vAlign w:val="center"/>
              </w:tcPr>
            </w:tcPrChange>
          </w:tcPr>
          <w:p w14:paraId="03296F91" w14:textId="4764A8B7" w:rsidR="00186207" w:rsidRPr="00186207" w:rsidDel="00B35BFC" w:rsidRDefault="00186207" w:rsidP="00186207">
            <w:pPr>
              <w:rPr>
                <w:del w:id="310" w:author="Lorcan Kenny (NDA)" w:date="2026-02-27T16:35:00Z" w16du:dateUtc="2026-02-27T16:35:00Z"/>
                <w:rFonts w:ascii="Arial" w:eastAsia="Arial" w:hAnsi="Arial" w:cs="Arial"/>
                <w:b/>
                <w:sz w:val="20"/>
                <w:szCs w:val="20"/>
              </w:rPr>
            </w:pPr>
            <w:del w:id="311" w:author="Lorcan Kenny (NDA)" w:date="2026-02-27T16:34:00Z" w16du:dateUtc="2026-02-27T16:34:00Z">
              <w:r w:rsidRPr="00186207" w:rsidDel="00B35BFC">
                <w:rPr>
                  <w:rFonts w:ascii="Arial" w:eastAsia="Arial" w:hAnsi="Arial" w:cs="Arial"/>
                  <w:b/>
                  <w:sz w:val="20"/>
                  <w:szCs w:val="20"/>
                </w:rPr>
                <w:delText>TITLE</w:delText>
              </w:r>
            </w:del>
          </w:p>
        </w:tc>
      </w:tr>
      <w:tr w:rsidR="00186207" w:rsidRPr="00186207" w14:paraId="05286792" w14:textId="77777777" w:rsidTr="00B35BFC">
        <w:tc>
          <w:tcPr>
            <w:tcW w:w="0" w:type="auto"/>
            <w:vAlign w:val="center"/>
            <w:tcPrChange w:id="312" w:author="Lorcan Kenny (NDA)" w:date="2026-02-27T16:33:00Z" w16du:dateUtc="2026-02-27T16:33:00Z">
              <w:tcPr>
                <w:tcW w:w="0" w:type="auto"/>
                <w:gridSpan w:val="2"/>
                <w:vAlign w:val="center"/>
              </w:tcPr>
            </w:tcPrChange>
          </w:tcPr>
          <w:p w14:paraId="78830E65"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Title</w:t>
            </w:r>
          </w:p>
        </w:tc>
        <w:tc>
          <w:tcPr>
            <w:tcW w:w="0" w:type="auto"/>
            <w:vAlign w:val="center"/>
            <w:tcPrChange w:id="313" w:author="Lorcan Kenny (NDA)" w:date="2026-02-27T16:33:00Z" w16du:dateUtc="2026-02-27T16:33:00Z">
              <w:tcPr>
                <w:tcW w:w="0" w:type="auto"/>
                <w:gridSpan w:val="2"/>
                <w:vAlign w:val="center"/>
              </w:tcPr>
            </w:tcPrChange>
          </w:tcPr>
          <w:p w14:paraId="56CC43D5"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w:t>
            </w:r>
          </w:p>
        </w:tc>
        <w:tc>
          <w:tcPr>
            <w:tcW w:w="0" w:type="auto"/>
            <w:vAlign w:val="center"/>
            <w:tcPrChange w:id="314" w:author="Lorcan Kenny (NDA)" w:date="2026-02-27T16:33:00Z" w16du:dateUtc="2026-02-27T16:33:00Z">
              <w:tcPr>
                <w:tcW w:w="0" w:type="auto"/>
                <w:gridSpan w:val="3"/>
                <w:vAlign w:val="center"/>
              </w:tcPr>
            </w:tcPrChange>
          </w:tcPr>
          <w:p w14:paraId="7553280E"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Identify the report as a scoping review.</w:t>
            </w:r>
          </w:p>
        </w:tc>
        <w:sdt>
          <w:sdtPr>
            <w:rPr>
              <w:rFonts w:ascii="Arial" w:eastAsia="Arial" w:hAnsi="Arial" w:cs="Arial"/>
              <w:sz w:val="20"/>
              <w:szCs w:val="20"/>
            </w:rPr>
            <w:id w:val="-1886790070"/>
            <w:placeholder>
              <w:docPart w:val="DF43BD97299E472A924DA34D4A86C745"/>
            </w:placeholder>
          </w:sdtPr>
          <w:sdtEndPr/>
          <w:sdtContent>
            <w:tc>
              <w:tcPr>
                <w:tcW w:w="0" w:type="auto"/>
                <w:vAlign w:val="center"/>
                <w:tcPrChange w:id="315" w:author="Lorcan Kenny (NDA)" w:date="2026-02-27T16:33:00Z" w16du:dateUtc="2026-02-27T16:33:00Z">
                  <w:tcPr>
                    <w:tcW w:w="0" w:type="auto"/>
                    <w:gridSpan w:val="2"/>
                    <w:vAlign w:val="center"/>
                  </w:tcPr>
                </w:tcPrChange>
              </w:tcPr>
              <w:p w14:paraId="12348D96" w14:textId="31C9CF4F" w:rsidR="00186207" w:rsidRPr="00186207" w:rsidRDefault="00550938" w:rsidP="00186207">
                <w:pPr>
                  <w:rPr>
                    <w:rFonts w:ascii="Arial" w:eastAsia="Arial" w:hAnsi="Arial" w:cs="Arial"/>
                    <w:sz w:val="20"/>
                    <w:szCs w:val="20"/>
                  </w:rPr>
                </w:pPr>
                <w:r>
                  <w:rPr>
                    <w:rFonts w:ascii="Arial" w:eastAsia="Arial" w:hAnsi="Arial" w:cs="Arial"/>
                    <w:sz w:val="20"/>
                    <w:szCs w:val="20"/>
                  </w:rPr>
                  <w:t>2,8,13</w:t>
                </w:r>
              </w:p>
            </w:tc>
          </w:sdtContent>
        </w:sdt>
      </w:tr>
      <w:tr w:rsidR="00186207" w:rsidRPr="00186207" w:rsidDel="00B35BFC" w14:paraId="53CDCCB8" w14:textId="08B6952C" w:rsidTr="00B35BFC">
        <w:trPr>
          <w:del w:id="316" w:author="Lorcan Kenny (NDA)" w:date="2026-02-27T16:35:00Z" w16du:dateUtc="2026-02-27T16:35:00Z"/>
        </w:trPr>
        <w:tc>
          <w:tcPr>
            <w:tcW w:w="0" w:type="auto"/>
            <w:gridSpan w:val="4"/>
            <w:shd w:val="clear" w:color="auto" w:fill="CEDEEF"/>
            <w:vAlign w:val="center"/>
            <w:tcPrChange w:id="317" w:author="Lorcan Kenny (NDA)" w:date="2026-02-27T16:33:00Z" w16du:dateUtc="2026-02-27T16:33:00Z">
              <w:tcPr>
                <w:tcW w:w="0" w:type="auto"/>
                <w:gridSpan w:val="9"/>
                <w:shd w:val="clear" w:color="auto" w:fill="CEDEEF"/>
                <w:vAlign w:val="center"/>
              </w:tcPr>
            </w:tcPrChange>
          </w:tcPr>
          <w:p w14:paraId="7A1A08BA" w14:textId="4194E8DF" w:rsidR="00186207" w:rsidRPr="00186207" w:rsidDel="00B35BFC" w:rsidRDefault="00186207" w:rsidP="00186207">
            <w:pPr>
              <w:rPr>
                <w:del w:id="318" w:author="Lorcan Kenny (NDA)" w:date="2026-02-27T16:35:00Z" w16du:dateUtc="2026-02-27T16:35:00Z"/>
                <w:rFonts w:ascii="Arial" w:eastAsia="Arial" w:hAnsi="Arial" w:cs="Arial"/>
                <w:b/>
                <w:sz w:val="20"/>
                <w:szCs w:val="20"/>
              </w:rPr>
            </w:pPr>
            <w:del w:id="319" w:author="Lorcan Kenny (NDA)" w:date="2026-02-27T16:34:00Z" w16du:dateUtc="2026-02-27T16:34:00Z">
              <w:r w:rsidRPr="00186207" w:rsidDel="00B35BFC">
                <w:rPr>
                  <w:rFonts w:ascii="Arial" w:eastAsia="Arial" w:hAnsi="Arial" w:cs="Arial"/>
                  <w:b/>
                  <w:sz w:val="20"/>
                  <w:szCs w:val="20"/>
                </w:rPr>
                <w:delText>ABSTRACT</w:delText>
              </w:r>
            </w:del>
          </w:p>
        </w:tc>
      </w:tr>
      <w:tr w:rsidR="00186207" w:rsidRPr="00186207" w14:paraId="512566A7" w14:textId="77777777" w:rsidTr="00B35BFC">
        <w:tc>
          <w:tcPr>
            <w:tcW w:w="0" w:type="auto"/>
            <w:vAlign w:val="center"/>
            <w:tcPrChange w:id="320" w:author="Lorcan Kenny (NDA)" w:date="2026-02-27T16:33:00Z" w16du:dateUtc="2026-02-27T16:33:00Z">
              <w:tcPr>
                <w:tcW w:w="0" w:type="auto"/>
                <w:gridSpan w:val="2"/>
                <w:vAlign w:val="center"/>
              </w:tcPr>
            </w:tcPrChange>
          </w:tcPr>
          <w:p w14:paraId="19338025"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Structured summary</w:t>
            </w:r>
          </w:p>
        </w:tc>
        <w:tc>
          <w:tcPr>
            <w:tcW w:w="0" w:type="auto"/>
            <w:vAlign w:val="center"/>
            <w:tcPrChange w:id="321" w:author="Lorcan Kenny (NDA)" w:date="2026-02-27T16:33:00Z" w16du:dateUtc="2026-02-27T16:33:00Z">
              <w:tcPr>
                <w:tcW w:w="0" w:type="auto"/>
                <w:gridSpan w:val="2"/>
                <w:vAlign w:val="center"/>
              </w:tcPr>
            </w:tcPrChange>
          </w:tcPr>
          <w:p w14:paraId="67C7C1FD"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2</w:t>
            </w:r>
          </w:p>
        </w:tc>
        <w:tc>
          <w:tcPr>
            <w:tcW w:w="0" w:type="auto"/>
            <w:vAlign w:val="center"/>
            <w:tcPrChange w:id="322" w:author="Lorcan Kenny (NDA)" w:date="2026-02-27T16:33:00Z" w16du:dateUtc="2026-02-27T16:33:00Z">
              <w:tcPr>
                <w:tcW w:w="0" w:type="auto"/>
                <w:gridSpan w:val="3"/>
                <w:vAlign w:val="center"/>
              </w:tcPr>
            </w:tcPrChange>
          </w:tcPr>
          <w:p w14:paraId="7569E9BD"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 xml:space="preserve">Provide a structured summary that includes (as </w:t>
            </w:r>
            <w:proofErr w:type="gramStart"/>
            <w:r w:rsidRPr="00186207">
              <w:rPr>
                <w:rFonts w:ascii="Arial" w:eastAsia="Arial" w:hAnsi="Arial" w:cs="Arial"/>
                <w:sz w:val="20"/>
                <w:szCs w:val="20"/>
              </w:rPr>
              <w:t>applicable):</w:t>
            </w:r>
            <w:proofErr w:type="gramEnd"/>
            <w:r w:rsidRPr="00186207">
              <w:rPr>
                <w:rFonts w:ascii="Arial" w:eastAsia="Arial" w:hAnsi="Arial" w:cs="Arial"/>
                <w:sz w:val="20"/>
                <w:szCs w:val="20"/>
              </w:rPr>
              <w:t xml:space="preserve"> background, objectives, eligibility criteria, sources of evidence, charting methods, results, and conclusions that relate to the review questions and objectives.</w:t>
            </w:r>
          </w:p>
        </w:tc>
        <w:sdt>
          <w:sdtPr>
            <w:rPr>
              <w:rFonts w:ascii="Arial" w:eastAsia="Arial" w:hAnsi="Arial" w:cs="Arial"/>
              <w:sz w:val="20"/>
              <w:szCs w:val="20"/>
            </w:rPr>
            <w:id w:val="1190178197"/>
            <w:placeholder>
              <w:docPart w:val="DF43BD97299E472A924DA34D4A86C745"/>
            </w:placeholder>
          </w:sdtPr>
          <w:sdtEndPr/>
          <w:sdtContent>
            <w:tc>
              <w:tcPr>
                <w:tcW w:w="0" w:type="auto"/>
                <w:vAlign w:val="center"/>
                <w:tcPrChange w:id="323" w:author="Lorcan Kenny (NDA)" w:date="2026-02-27T16:33:00Z" w16du:dateUtc="2026-02-27T16:33:00Z">
                  <w:tcPr>
                    <w:tcW w:w="0" w:type="auto"/>
                    <w:gridSpan w:val="2"/>
                    <w:vAlign w:val="center"/>
                  </w:tcPr>
                </w:tcPrChange>
              </w:tcPr>
              <w:p w14:paraId="7B38E7E6" w14:textId="1979B93B" w:rsidR="00186207" w:rsidRPr="00186207" w:rsidRDefault="00B61CA2" w:rsidP="00186207">
                <w:pPr>
                  <w:rPr>
                    <w:rFonts w:ascii="Arial" w:eastAsia="Arial" w:hAnsi="Arial" w:cs="Arial"/>
                    <w:sz w:val="20"/>
                    <w:szCs w:val="20"/>
                  </w:rPr>
                </w:pPr>
                <w:r>
                  <w:rPr>
                    <w:rFonts w:ascii="Arial" w:eastAsia="Arial" w:hAnsi="Arial" w:cs="Arial"/>
                    <w:sz w:val="20"/>
                    <w:szCs w:val="20"/>
                  </w:rPr>
                  <w:t>8</w:t>
                </w:r>
              </w:p>
            </w:tc>
          </w:sdtContent>
        </w:sdt>
      </w:tr>
      <w:tr w:rsidR="00186207" w:rsidRPr="00186207" w:rsidDel="00B35BFC" w14:paraId="0526B362" w14:textId="21A71197" w:rsidTr="00B35BFC">
        <w:trPr>
          <w:del w:id="324" w:author="Lorcan Kenny (NDA)" w:date="2026-02-27T16:35:00Z" w16du:dateUtc="2026-02-27T16:35:00Z"/>
        </w:trPr>
        <w:tc>
          <w:tcPr>
            <w:tcW w:w="0" w:type="auto"/>
            <w:gridSpan w:val="4"/>
            <w:shd w:val="clear" w:color="auto" w:fill="CEDEEF"/>
            <w:vAlign w:val="center"/>
            <w:tcPrChange w:id="325" w:author="Lorcan Kenny (NDA)" w:date="2026-02-27T16:33:00Z" w16du:dateUtc="2026-02-27T16:33:00Z">
              <w:tcPr>
                <w:tcW w:w="0" w:type="auto"/>
                <w:gridSpan w:val="9"/>
                <w:shd w:val="clear" w:color="auto" w:fill="CEDEEF"/>
                <w:vAlign w:val="center"/>
              </w:tcPr>
            </w:tcPrChange>
          </w:tcPr>
          <w:p w14:paraId="22DFF780" w14:textId="55A47847" w:rsidR="00186207" w:rsidRPr="00186207" w:rsidDel="00B35BFC" w:rsidRDefault="00186207" w:rsidP="00186207">
            <w:pPr>
              <w:tabs>
                <w:tab w:val="left" w:pos="1774"/>
              </w:tabs>
              <w:rPr>
                <w:del w:id="326" w:author="Lorcan Kenny (NDA)" w:date="2026-02-27T16:35:00Z" w16du:dateUtc="2026-02-27T16:35:00Z"/>
                <w:rFonts w:ascii="Arial" w:eastAsia="Arial" w:hAnsi="Arial" w:cs="Arial"/>
                <w:b/>
                <w:sz w:val="20"/>
                <w:szCs w:val="20"/>
              </w:rPr>
            </w:pPr>
            <w:del w:id="327" w:author="Lorcan Kenny (NDA)" w:date="2026-02-27T16:34:00Z" w16du:dateUtc="2026-02-27T16:34:00Z">
              <w:r w:rsidRPr="00186207" w:rsidDel="00B35BFC">
                <w:rPr>
                  <w:rFonts w:ascii="Arial" w:eastAsia="Arial" w:hAnsi="Arial" w:cs="Arial"/>
                  <w:b/>
                  <w:sz w:val="20"/>
                  <w:szCs w:val="20"/>
                </w:rPr>
                <w:delText>INTRODUCTION</w:delText>
              </w:r>
            </w:del>
          </w:p>
        </w:tc>
      </w:tr>
      <w:tr w:rsidR="00186207" w:rsidRPr="00186207" w14:paraId="38BF057A" w14:textId="77777777" w:rsidTr="00B35BFC">
        <w:trPr>
          <w:trHeight w:val="530"/>
          <w:trPrChange w:id="328" w:author="Lorcan Kenny (NDA)" w:date="2026-02-27T16:33:00Z" w16du:dateUtc="2026-02-27T16:33:00Z">
            <w:trPr>
              <w:trHeight w:val="530"/>
            </w:trPr>
          </w:trPrChange>
        </w:trPr>
        <w:tc>
          <w:tcPr>
            <w:tcW w:w="0" w:type="auto"/>
            <w:vAlign w:val="center"/>
            <w:tcPrChange w:id="329" w:author="Lorcan Kenny (NDA)" w:date="2026-02-27T16:33:00Z" w16du:dateUtc="2026-02-27T16:33:00Z">
              <w:tcPr>
                <w:tcW w:w="0" w:type="auto"/>
                <w:gridSpan w:val="2"/>
                <w:vAlign w:val="center"/>
              </w:tcPr>
            </w:tcPrChange>
          </w:tcPr>
          <w:p w14:paraId="38BC6DD3"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Rationale</w:t>
            </w:r>
          </w:p>
        </w:tc>
        <w:tc>
          <w:tcPr>
            <w:tcW w:w="0" w:type="auto"/>
            <w:vAlign w:val="center"/>
            <w:tcPrChange w:id="330" w:author="Lorcan Kenny (NDA)" w:date="2026-02-27T16:33:00Z" w16du:dateUtc="2026-02-27T16:33:00Z">
              <w:tcPr>
                <w:tcW w:w="0" w:type="auto"/>
                <w:gridSpan w:val="2"/>
                <w:vAlign w:val="center"/>
              </w:tcPr>
            </w:tcPrChange>
          </w:tcPr>
          <w:p w14:paraId="2FCE0C79"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3</w:t>
            </w:r>
          </w:p>
        </w:tc>
        <w:tc>
          <w:tcPr>
            <w:tcW w:w="0" w:type="auto"/>
            <w:vAlign w:val="center"/>
            <w:tcPrChange w:id="331" w:author="Lorcan Kenny (NDA)" w:date="2026-02-27T16:33:00Z" w16du:dateUtc="2026-02-27T16:33:00Z">
              <w:tcPr>
                <w:tcW w:w="0" w:type="auto"/>
                <w:gridSpan w:val="3"/>
                <w:vAlign w:val="center"/>
              </w:tcPr>
            </w:tcPrChange>
          </w:tcPr>
          <w:p w14:paraId="0EC1491D"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Describe the rationale for the review in the context of what is already known. Explain why the review questions/objectives lend themselves to a scoping review approach.</w:t>
            </w:r>
          </w:p>
        </w:tc>
        <w:sdt>
          <w:sdtPr>
            <w:rPr>
              <w:rFonts w:ascii="Arial" w:eastAsia="Arial" w:hAnsi="Arial" w:cs="Arial"/>
              <w:sz w:val="20"/>
              <w:szCs w:val="20"/>
            </w:rPr>
            <w:id w:val="56057269"/>
            <w:placeholder>
              <w:docPart w:val="DF43BD97299E472A924DA34D4A86C745"/>
            </w:placeholder>
          </w:sdtPr>
          <w:sdtEndPr/>
          <w:sdtContent>
            <w:tc>
              <w:tcPr>
                <w:tcW w:w="0" w:type="auto"/>
                <w:vAlign w:val="center"/>
                <w:tcPrChange w:id="332" w:author="Lorcan Kenny (NDA)" w:date="2026-02-27T16:33:00Z" w16du:dateUtc="2026-02-27T16:33:00Z">
                  <w:tcPr>
                    <w:tcW w:w="0" w:type="auto"/>
                    <w:gridSpan w:val="2"/>
                    <w:vAlign w:val="center"/>
                  </w:tcPr>
                </w:tcPrChange>
              </w:tcPr>
              <w:p w14:paraId="281E9822" w14:textId="6FF9FA43" w:rsidR="00186207" w:rsidRPr="00186207" w:rsidRDefault="009D53D4" w:rsidP="00186207">
                <w:pPr>
                  <w:rPr>
                    <w:rFonts w:ascii="Arial" w:eastAsia="Arial" w:hAnsi="Arial" w:cs="Arial"/>
                    <w:sz w:val="20"/>
                    <w:szCs w:val="20"/>
                  </w:rPr>
                </w:pPr>
                <w:r>
                  <w:rPr>
                    <w:rFonts w:ascii="Arial" w:eastAsia="Arial" w:hAnsi="Arial" w:cs="Arial"/>
                    <w:sz w:val="20"/>
                    <w:szCs w:val="20"/>
                  </w:rPr>
                  <w:t>11</w:t>
                </w:r>
              </w:p>
            </w:tc>
          </w:sdtContent>
        </w:sdt>
      </w:tr>
      <w:tr w:rsidR="00186207" w:rsidRPr="00186207" w14:paraId="53E3F036" w14:textId="77777777" w:rsidTr="00B35BFC">
        <w:trPr>
          <w:trHeight w:val="800"/>
          <w:trPrChange w:id="333" w:author="Lorcan Kenny (NDA)" w:date="2026-02-27T16:33:00Z" w16du:dateUtc="2026-02-27T16:33:00Z">
            <w:trPr>
              <w:trHeight w:val="800"/>
            </w:trPr>
          </w:trPrChange>
        </w:trPr>
        <w:tc>
          <w:tcPr>
            <w:tcW w:w="0" w:type="auto"/>
            <w:vAlign w:val="center"/>
            <w:tcPrChange w:id="334" w:author="Lorcan Kenny (NDA)" w:date="2026-02-27T16:33:00Z" w16du:dateUtc="2026-02-27T16:33:00Z">
              <w:tcPr>
                <w:tcW w:w="0" w:type="auto"/>
                <w:gridSpan w:val="2"/>
                <w:vAlign w:val="center"/>
              </w:tcPr>
            </w:tcPrChange>
          </w:tcPr>
          <w:p w14:paraId="1341EAD8"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Objectives</w:t>
            </w:r>
          </w:p>
        </w:tc>
        <w:tc>
          <w:tcPr>
            <w:tcW w:w="0" w:type="auto"/>
            <w:vAlign w:val="center"/>
            <w:tcPrChange w:id="335" w:author="Lorcan Kenny (NDA)" w:date="2026-02-27T16:33:00Z" w16du:dateUtc="2026-02-27T16:33:00Z">
              <w:tcPr>
                <w:tcW w:w="0" w:type="auto"/>
                <w:gridSpan w:val="2"/>
                <w:vAlign w:val="center"/>
              </w:tcPr>
            </w:tcPrChange>
          </w:tcPr>
          <w:p w14:paraId="62DB2BEB"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4</w:t>
            </w:r>
          </w:p>
        </w:tc>
        <w:tc>
          <w:tcPr>
            <w:tcW w:w="0" w:type="auto"/>
            <w:vAlign w:val="center"/>
            <w:tcPrChange w:id="336" w:author="Lorcan Kenny (NDA)" w:date="2026-02-27T16:33:00Z" w16du:dateUtc="2026-02-27T16:33:00Z">
              <w:tcPr>
                <w:tcW w:w="0" w:type="auto"/>
                <w:gridSpan w:val="3"/>
                <w:vAlign w:val="center"/>
              </w:tcPr>
            </w:tcPrChange>
          </w:tcPr>
          <w:p w14:paraId="0D30D334"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Provide an explicit statement of the questions and objectives being addressed with reference to their key elements (e.g., population or participants, concepts, and context) or other relevant key elements used to conceptualize the review questions and/or objectives.</w:t>
            </w:r>
          </w:p>
        </w:tc>
        <w:sdt>
          <w:sdtPr>
            <w:rPr>
              <w:rFonts w:ascii="Arial" w:eastAsia="Arial" w:hAnsi="Arial" w:cs="Arial"/>
              <w:sz w:val="20"/>
              <w:szCs w:val="20"/>
            </w:rPr>
            <w:id w:val="-1797599034"/>
            <w:placeholder>
              <w:docPart w:val="DF43BD97299E472A924DA34D4A86C745"/>
            </w:placeholder>
          </w:sdtPr>
          <w:sdtEndPr/>
          <w:sdtContent>
            <w:tc>
              <w:tcPr>
                <w:tcW w:w="0" w:type="auto"/>
                <w:vAlign w:val="center"/>
                <w:tcPrChange w:id="337" w:author="Lorcan Kenny (NDA)" w:date="2026-02-27T16:33:00Z" w16du:dateUtc="2026-02-27T16:33:00Z">
                  <w:tcPr>
                    <w:tcW w:w="0" w:type="auto"/>
                    <w:gridSpan w:val="2"/>
                    <w:vAlign w:val="center"/>
                  </w:tcPr>
                </w:tcPrChange>
              </w:tcPr>
              <w:p w14:paraId="25233CE5" w14:textId="4BEB17CE" w:rsidR="00186207" w:rsidRPr="00186207" w:rsidRDefault="002F1DAF" w:rsidP="00186207">
                <w:pPr>
                  <w:rPr>
                    <w:rFonts w:ascii="Arial" w:eastAsia="Arial" w:hAnsi="Arial" w:cs="Arial"/>
                    <w:sz w:val="20"/>
                    <w:szCs w:val="20"/>
                  </w:rPr>
                </w:pPr>
                <w:r>
                  <w:rPr>
                    <w:rFonts w:ascii="Arial" w:eastAsia="Arial" w:hAnsi="Arial" w:cs="Arial"/>
                    <w:sz w:val="20"/>
                    <w:szCs w:val="20"/>
                  </w:rPr>
                  <w:t>12</w:t>
                </w:r>
              </w:p>
            </w:tc>
          </w:sdtContent>
        </w:sdt>
      </w:tr>
      <w:tr w:rsidR="00186207" w:rsidRPr="00186207" w:rsidDel="00B35BFC" w14:paraId="4522C61B" w14:textId="124E81CE" w:rsidTr="00B35BFC">
        <w:trPr>
          <w:del w:id="338" w:author="Lorcan Kenny (NDA)" w:date="2026-02-27T16:35:00Z" w16du:dateUtc="2026-02-27T16:35:00Z"/>
        </w:trPr>
        <w:tc>
          <w:tcPr>
            <w:tcW w:w="0" w:type="auto"/>
            <w:gridSpan w:val="4"/>
            <w:shd w:val="clear" w:color="auto" w:fill="CEDEEF"/>
            <w:vAlign w:val="center"/>
            <w:tcPrChange w:id="339" w:author="Lorcan Kenny (NDA)" w:date="2026-02-27T16:33:00Z" w16du:dateUtc="2026-02-27T16:33:00Z">
              <w:tcPr>
                <w:tcW w:w="0" w:type="auto"/>
                <w:gridSpan w:val="9"/>
                <w:shd w:val="clear" w:color="auto" w:fill="CEDEEF"/>
                <w:vAlign w:val="center"/>
              </w:tcPr>
            </w:tcPrChange>
          </w:tcPr>
          <w:p w14:paraId="6A832B58" w14:textId="2845A16C" w:rsidR="00186207" w:rsidRPr="00186207" w:rsidDel="00B35BFC" w:rsidRDefault="00186207" w:rsidP="00186207">
            <w:pPr>
              <w:rPr>
                <w:del w:id="340" w:author="Lorcan Kenny (NDA)" w:date="2026-02-27T16:35:00Z" w16du:dateUtc="2026-02-27T16:35:00Z"/>
                <w:rFonts w:ascii="Arial" w:eastAsia="Arial" w:hAnsi="Arial" w:cs="Arial"/>
                <w:b/>
                <w:sz w:val="20"/>
                <w:szCs w:val="20"/>
              </w:rPr>
            </w:pPr>
            <w:del w:id="341" w:author="Lorcan Kenny (NDA)" w:date="2026-02-27T16:34:00Z" w16du:dateUtc="2026-02-27T16:34:00Z">
              <w:r w:rsidRPr="00186207" w:rsidDel="00B35BFC">
                <w:rPr>
                  <w:rFonts w:ascii="Arial" w:eastAsia="Arial" w:hAnsi="Arial" w:cs="Arial"/>
                  <w:b/>
                  <w:sz w:val="20"/>
                  <w:szCs w:val="20"/>
                </w:rPr>
                <w:delText>METHODS</w:delText>
              </w:r>
            </w:del>
          </w:p>
        </w:tc>
      </w:tr>
      <w:tr w:rsidR="00186207" w:rsidRPr="00186207" w14:paraId="324C7110" w14:textId="77777777" w:rsidTr="00B35BFC">
        <w:tc>
          <w:tcPr>
            <w:tcW w:w="0" w:type="auto"/>
            <w:vAlign w:val="center"/>
            <w:tcPrChange w:id="342" w:author="Lorcan Kenny (NDA)" w:date="2026-02-27T16:33:00Z" w16du:dateUtc="2026-02-27T16:33:00Z">
              <w:tcPr>
                <w:tcW w:w="0" w:type="auto"/>
                <w:gridSpan w:val="2"/>
                <w:vAlign w:val="center"/>
              </w:tcPr>
            </w:tcPrChange>
          </w:tcPr>
          <w:p w14:paraId="6216CC4E"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Protocol and registration</w:t>
            </w:r>
          </w:p>
        </w:tc>
        <w:tc>
          <w:tcPr>
            <w:tcW w:w="0" w:type="auto"/>
            <w:vAlign w:val="center"/>
            <w:tcPrChange w:id="343" w:author="Lorcan Kenny (NDA)" w:date="2026-02-27T16:33:00Z" w16du:dateUtc="2026-02-27T16:33:00Z">
              <w:tcPr>
                <w:tcW w:w="0" w:type="auto"/>
                <w:gridSpan w:val="2"/>
                <w:vAlign w:val="center"/>
              </w:tcPr>
            </w:tcPrChange>
          </w:tcPr>
          <w:p w14:paraId="1FA8A5A7"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5</w:t>
            </w:r>
          </w:p>
        </w:tc>
        <w:tc>
          <w:tcPr>
            <w:tcW w:w="0" w:type="auto"/>
            <w:vAlign w:val="center"/>
            <w:tcPrChange w:id="344" w:author="Lorcan Kenny (NDA)" w:date="2026-02-27T16:33:00Z" w16du:dateUtc="2026-02-27T16:33:00Z">
              <w:tcPr>
                <w:tcW w:w="0" w:type="auto"/>
                <w:gridSpan w:val="3"/>
                <w:vAlign w:val="center"/>
              </w:tcPr>
            </w:tcPrChange>
          </w:tcPr>
          <w:p w14:paraId="23E7BEED"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Indicate whether a review protocol exists; state if and where it can be accessed (e.g., a Web address); and if available, provide registration information, including the registration number.</w:t>
            </w:r>
          </w:p>
        </w:tc>
        <w:sdt>
          <w:sdtPr>
            <w:rPr>
              <w:rFonts w:ascii="Arial" w:eastAsia="Arial" w:hAnsi="Arial" w:cs="Arial"/>
              <w:sz w:val="20"/>
              <w:szCs w:val="20"/>
            </w:rPr>
            <w:id w:val="-1888323895"/>
            <w:placeholder>
              <w:docPart w:val="DF43BD97299E472A924DA34D4A86C745"/>
            </w:placeholder>
          </w:sdtPr>
          <w:sdtEndPr/>
          <w:sdtContent>
            <w:tc>
              <w:tcPr>
                <w:tcW w:w="0" w:type="auto"/>
                <w:vAlign w:val="center"/>
                <w:tcPrChange w:id="345" w:author="Lorcan Kenny (NDA)" w:date="2026-02-27T16:33:00Z" w16du:dateUtc="2026-02-27T16:33:00Z">
                  <w:tcPr>
                    <w:tcW w:w="0" w:type="auto"/>
                    <w:gridSpan w:val="2"/>
                    <w:vAlign w:val="center"/>
                  </w:tcPr>
                </w:tcPrChange>
              </w:tcPr>
              <w:p w14:paraId="0C9459FA" w14:textId="15FC1500" w:rsidR="00186207" w:rsidRPr="00186207" w:rsidRDefault="00920A5F" w:rsidP="00186207">
                <w:pPr>
                  <w:rPr>
                    <w:rFonts w:ascii="Arial" w:eastAsia="Arial" w:hAnsi="Arial" w:cs="Arial"/>
                    <w:sz w:val="20"/>
                    <w:szCs w:val="20"/>
                  </w:rPr>
                </w:pPr>
                <w:r>
                  <w:rPr>
                    <w:rFonts w:ascii="Arial" w:eastAsia="Arial" w:hAnsi="Arial" w:cs="Arial"/>
                    <w:sz w:val="20"/>
                    <w:szCs w:val="20"/>
                  </w:rPr>
                  <w:t>NA</w:t>
                </w:r>
              </w:p>
            </w:tc>
          </w:sdtContent>
        </w:sdt>
      </w:tr>
      <w:tr w:rsidR="00186207" w:rsidRPr="00186207" w14:paraId="3171B5E2" w14:textId="77777777" w:rsidTr="00B35BFC">
        <w:tc>
          <w:tcPr>
            <w:tcW w:w="0" w:type="auto"/>
            <w:vAlign w:val="center"/>
            <w:tcPrChange w:id="346" w:author="Lorcan Kenny (NDA)" w:date="2026-02-27T16:33:00Z" w16du:dateUtc="2026-02-27T16:33:00Z">
              <w:tcPr>
                <w:tcW w:w="0" w:type="auto"/>
                <w:gridSpan w:val="2"/>
                <w:vAlign w:val="center"/>
              </w:tcPr>
            </w:tcPrChange>
          </w:tcPr>
          <w:p w14:paraId="399A30DB"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Eligibility criteria</w:t>
            </w:r>
          </w:p>
        </w:tc>
        <w:tc>
          <w:tcPr>
            <w:tcW w:w="0" w:type="auto"/>
            <w:vAlign w:val="center"/>
            <w:tcPrChange w:id="347" w:author="Lorcan Kenny (NDA)" w:date="2026-02-27T16:33:00Z" w16du:dateUtc="2026-02-27T16:33:00Z">
              <w:tcPr>
                <w:tcW w:w="0" w:type="auto"/>
                <w:gridSpan w:val="2"/>
                <w:vAlign w:val="center"/>
              </w:tcPr>
            </w:tcPrChange>
          </w:tcPr>
          <w:p w14:paraId="6B510451"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6</w:t>
            </w:r>
          </w:p>
        </w:tc>
        <w:tc>
          <w:tcPr>
            <w:tcW w:w="0" w:type="auto"/>
            <w:vAlign w:val="center"/>
            <w:tcPrChange w:id="348" w:author="Lorcan Kenny (NDA)" w:date="2026-02-27T16:33:00Z" w16du:dateUtc="2026-02-27T16:33:00Z">
              <w:tcPr>
                <w:tcW w:w="0" w:type="auto"/>
                <w:gridSpan w:val="3"/>
                <w:vAlign w:val="center"/>
              </w:tcPr>
            </w:tcPrChange>
          </w:tcPr>
          <w:p w14:paraId="1E1F9190"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Specify characteristics of the sources of evidence used as eligibility criteria (e.g., years considered, language, and publication status</w:t>
            </w:r>
            <w:proofErr w:type="gramStart"/>
            <w:r w:rsidRPr="00186207">
              <w:rPr>
                <w:rFonts w:ascii="Arial" w:eastAsia="Arial" w:hAnsi="Arial" w:cs="Arial"/>
                <w:sz w:val="20"/>
                <w:szCs w:val="20"/>
              </w:rPr>
              <w:t>), and</w:t>
            </w:r>
            <w:proofErr w:type="gramEnd"/>
            <w:r w:rsidRPr="00186207">
              <w:rPr>
                <w:rFonts w:ascii="Arial" w:eastAsia="Arial" w:hAnsi="Arial" w:cs="Arial"/>
                <w:sz w:val="20"/>
                <w:szCs w:val="20"/>
              </w:rPr>
              <w:t xml:space="preserve"> provide a rationale.</w:t>
            </w:r>
          </w:p>
        </w:tc>
        <w:sdt>
          <w:sdtPr>
            <w:rPr>
              <w:rFonts w:ascii="Arial" w:eastAsia="Arial" w:hAnsi="Arial" w:cs="Arial"/>
              <w:sz w:val="20"/>
              <w:szCs w:val="20"/>
            </w:rPr>
            <w:id w:val="623510431"/>
            <w:placeholder>
              <w:docPart w:val="DF43BD97299E472A924DA34D4A86C745"/>
            </w:placeholder>
          </w:sdtPr>
          <w:sdtEndPr/>
          <w:sdtContent>
            <w:tc>
              <w:tcPr>
                <w:tcW w:w="0" w:type="auto"/>
                <w:vAlign w:val="center"/>
                <w:tcPrChange w:id="349" w:author="Lorcan Kenny (NDA)" w:date="2026-02-27T16:33:00Z" w16du:dateUtc="2026-02-27T16:33:00Z">
                  <w:tcPr>
                    <w:tcW w:w="0" w:type="auto"/>
                    <w:gridSpan w:val="2"/>
                    <w:vAlign w:val="center"/>
                  </w:tcPr>
                </w:tcPrChange>
              </w:tcPr>
              <w:p w14:paraId="3C1FF7C9" w14:textId="1683E500" w:rsidR="00186207" w:rsidRPr="00186207" w:rsidRDefault="009D53D4" w:rsidP="00186207">
                <w:pPr>
                  <w:rPr>
                    <w:rFonts w:ascii="Arial" w:eastAsia="Arial" w:hAnsi="Arial" w:cs="Arial"/>
                    <w:sz w:val="20"/>
                    <w:szCs w:val="20"/>
                  </w:rPr>
                </w:pPr>
                <w:r>
                  <w:rPr>
                    <w:rFonts w:ascii="Arial" w:eastAsia="Arial" w:hAnsi="Arial" w:cs="Arial"/>
                    <w:sz w:val="20"/>
                    <w:szCs w:val="20"/>
                  </w:rPr>
                  <w:t>14</w:t>
                </w:r>
              </w:p>
            </w:tc>
          </w:sdtContent>
        </w:sdt>
      </w:tr>
      <w:tr w:rsidR="00186207" w:rsidRPr="00186207" w14:paraId="62061626" w14:textId="77777777" w:rsidTr="00B35BFC">
        <w:trPr>
          <w:trHeight w:val="260"/>
          <w:trPrChange w:id="350" w:author="Lorcan Kenny (NDA)" w:date="2026-02-27T16:33:00Z" w16du:dateUtc="2026-02-27T16:33:00Z">
            <w:trPr>
              <w:trHeight w:val="260"/>
            </w:trPr>
          </w:trPrChange>
        </w:trPr>
        <w:tc>
          <w:tcPr>
            <w:tcW w:w="0" w:type="auto"/>
            <w:vAlign w:val="center"/>
            <w:tcPrChange w:id="351" w:author="Lorcan Kenny (NDA)" w:date="2026-02-27T16:33:00Z" w16du:dateUtc="2026-02-27T16:33:00Z">
              <w:tcPr>
                <w:tcW w:w="0" w:type="auto"/>
                <w:gridSpan w:val="2"/>
                <w:vAlign w:val="center"/>
              </w:tcPr>
            </w:tcPrChange>
          </w:tcPr>
          <w:p w14:paraId="725B6D19"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Information sources*</w:t>
            </w:r>
          </w:p>
        </w:tc>
        <w:tc>
          <w:tcPr>
            <w:tcW w:w="0" w:type="auto"/>
            <w:vAlign w:val="center"/>
            <w:tcPrChange w:id="352" w:author="Lorcan Kenny (NDA)" w:date="2026-02-27T16:33:00Z" w16du:dateUtc="2026-02-27T16:33:00Z">
              <w:tcPr>
                <w:tcW w:w="0" w:type="auto"/>
                <w:gridSpan w:val="2"/>
                <w:vAlign w:val="center"/>
              </w:tcPr>
            </w:tcPrChange>
          </w:tcPr>
          <w:p w14:paraId="38755BA8"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7</w:t>
            </w:r>
          </w:p>
        </w:tc>
        <w:tc>
          <w:tcPr>
            <w:tcW w:w="0" w:type="auto"/>
            <w:vAlign w:val="center"/>
            <w:tcPrChange w:id="353" w:author="Lorcan Kenny (NDA)" w:date="2026-02-27T16:33:00Z" w16du:dateUtc="2026-02-27T16:33:00Z">
              <w:tcPr>
                <w:tcW w:w="0" w:type="auto"/>
                <w:gridSpan w:val="3"/>
                <w:vAlign w:val="center"/>
              </w:tcPr>
            </w:tcPrChange>
          </w:tcPr>
          <w:p w14:paraId="094A1460"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Describe all information sources in the search (e.g., databases with dates of coverage and contact with authors to identify additional sources), as well as the date the most recent search was executed.</w:t>
            </w:r>
          </w:p>
        </w:tc>
        <w:sdt>
          <w:sdtPr>
            <w:rPr>
              <w:rFonts w:ascii="Arial" w:eastAsia="Arial" w:hAnsi="Arial" w:cs="Arial"/>
              <w:sz w:val="20"/>
              <w:szCs w:val="20"/>
            </w:rPr>
            <w:id w:val="1510949160"/>
            <w:placeholder>
              <w:docPart w:val="DF43BD97299E472A924DA34D4A86C745"/>
            </w:placeholder>
          </w:sdtPr>
          <w:sdtEndPr/>
          <w:sdtContent>
            <w:tc>
              <w:tcPr>
                <w:tcW w:w="0" w:type="auto"/>
                <w:vAlign w:val="center"/>
                <w:tcPrChange w:id="354" w:author="Lorcan Kenny (NDA)" w:date="2026-02-27T16:33:00Z" w16du:dateUtc="2026-02-27T16:33:00Z">
                  <w:tcPr>
                    <w:tcW w:w="0" w:type="auto"/>
                    <w:gridSpan w:val="2"/>
                    <w:vAlign w:val="center"/>
                  </w:tcPr>
                </w:tcPrChange>
              </w:tcPr>
              <w:p w14:paraId="79FC6044" w14:textId="5F742F1D" w:rsidR="00186207" w:rsidRPr="00186207" w:rsidRDefault="00802FDA" w:rsidP="00186207">
                <w:pPr>
                  <w:rPr>
                    <w:rFonts w:ascii="Arial" w:eastAsia="Arial" w:hAnsi="Arial" w:cs="Arial"/>
                    <w:sz w:val="20"/>
                    <w:szCs w:val="20"/>
                  </w:rPr>
                </w:pPr>
                <w:r>
                  <w:rPr>
                    <w:rFonts w:ascii="Arial" w:eastAsia="Arial" w:hAnsi="Arial" w:cs="Arial"/>
                    <w:sz w:val="20"/>
                    <w:szCs w:val="20"/>
                  </w:rPr>
                  <w:t>13</w:t>
                </w:r>
              </w:p>
            </w:tc>
          </w:sdtContent>
        </w:sdt>
      </w:tr>
      <w:tr w:rsidR="00186207" w:rsidRPr="00186207" w14:paraId="49AB1E9B" w14:textId="77777777" w:rsidTr="00B35BFC">
        <w:tc>
          <w:tcPr>
            <w:tcW w:w="0" w:type="auto"/>
            <w:vAlign w:val="center"/>
            <w:tcPrChange w:id="355" w:author="Lorcan Kenny (NDA)" w:date="2026-02-27T16:33:00Z" w16du:dateUtc="2026-02-27T16:33:00Z">
              <w:tcPr>
                <w:tcW w:w="0" w:type="auto"/>
                <w:gridSpan w:val="2"/>
                <w:vAlign w:val="center"/>
              </w:tcPr>
            </w:tcPrChange>
          </w:tcPr>
          <w:p w14:paraId="1E8C9CFA"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Search</w:t>
            </w:r>
          </w:p>
        </w:tc>
        <w:tc>
          <w:tcPr>
            <w:tcW w:w="0" w:type="auto"/>
            <w:vAlign w:val="center"/>
            <w:tcPrChange w:id="356" w:author="Lorcan Kenny (NDA)" w:date="2026-02-27T16:33:00Z" w16du:dateUtc="2026-02-27T16:33:00Z">
              <w:tcPr>
                <w:tcW w:w="0" w:type="auto"/>
                <w:gridSpan w:val="2"/>
                <w:vAlign w:val="center"/>
              </w:tcPr>
            </w:tcPrChange>
          </w:tcPr>
          <w:p w14:paraId="136EEF40"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8</w:t>
            </w:r>
          </w:p>
        </w:tc>
        <w:tc>
          <w:tcPr>
            <w:tcW w:w="0" w:type="auto"/>
            <w:vAlign w:val="center"/>
            <w:tcPrChange w:id="357" w:author="Lorcan Kenny (NDA)" w:date="2026-02-27T16:33:00Z" w16du:dateUtc="2026-02-27T16:33:00Z">
              <w:tcPr>
                <w:tcW w:w="0" w:type="auto"/>
                <w:gridSpan w:val="3"/>
                <w:vAlign w:val="center"/>
              </w:tcPr>
            </w:tcPrChange>
          </w:tcPr>
          <w:p w14:paraId="21DD2838"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Present the full electronic search strategy for at least 1 database, including any limits used, such that it could be repeated.</w:t>
            </w:r>
          </w:p>
        </w:tc>
        <w:sdt>
          <w:sdtPr>
            <w:rPr>
              <w:rFonts w:ascii="Arial" w:eastAsia="Arial" w:hAnsi="Arial" w:cs="Arial"/>
              <w:sz w:val="20"/>
              <w:szCs w:val="20"/>
            </w:rPr>
            <w:id w:val="964171142"/>
            <w:placeholder>
              <w:docPart w:val="DF43BD97299E472A924DA34D4A86C745"/>
            </w:placeholder>
          </w:sdtPr>
          <w:sdtEndPr/>
          <w:sdtContent>
            <w:tc>
              <w:tcPr>
                <w:tcW w:w="0" w:type="auto"/>
                <w:vAlign w:val="center"/>
                <w:tcPrChange w:id="358" w:author="Lorcan Kenny (NDA)" w:date="2026-02-27T16:33:00Z" w16du:dateUtc="2026-02-27T16:33:00Z">
                  <w:tcPr>
                    <w:tcW w:w="0" w:type="auto"/>
                    <w:gridSpan w:val="2"/>
                    <w:vAlign w:val="center"/>
                  </w:tcPr>
                </w:tcPrChange>
              </w:tcPr>
              <w:p w14:paraId="3C5CA823" w14:textId="51E679BF" w:rsidR="00186207" w:rsidRPr="00186207" w:rsidRDefault="00802FDA" w:rsidP="00186207">
                <w:pPr>
                  <w:rPr>
                    <w:rFonts w:ascii="Arial" w:eastAsia="Arial" w:hAnsi="Arial" w:cs="Arial"/>
                    <w:sz w:val="20"/>
                    <w:szCs w:val="20"/>
                  </w:rPr>
                </w:pPr>
                <w:r>
                  <w:rPr>
                    <w:rFonts w:ascii="Arial" w:eastAsia="Arial" w:hAnsi="Arial" w:cs="Arial"/>
                    <w:sz w:val="20"/>
                    <w:szCs w:val="20"/>
                  </w:rPr>
                  <w:t>13</w:t>
                </w:r>
              </w:p>
            </w:tc>
          </w:sdtContent>
        </w:sdt>
      </w:tr>
      <w:tr w:rsidR="00186207" w:rsidRPr="00186207" w14:paraId="10D294E7" w14:textId="77777777" w:rsidTr="00B35BFC">
        <w:tc>
          <w:tcPr>
            <w:tcW w:w="0" w:type="auto"/>
            <w:vAlign w:val="center"/>
            <w:tcPrChange w:id="359" w:author="Lorcan Kenny (NDA)" w:date="2026-02-27T16:33:00Z" w16du:dateUtc="2026-02-27T16:33:00Z">
              <w:tcPr>
                <w:tcW w:w="0" w:type="auto"/>
                <w:gridSpan w:val="2"/>
                <w:vAlign w:val="center"/>
              </w:tcPr>
            </w:tcPrChange>
          </w:tcPr>
          <w:p w14:paraId="44C1FC9F"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Selection of sources of evidence†</w:t>
            </w:r>
          </w:p>
        </w:tc>
        <w:tc>
          <w:tcPr>
            <w:tcW w:w="0" w:type="auto"/>
            <w:vAlign w:val="center"/>
            <w:tcPrChange w:id="360" w:author="Lorcan Kenny (NDA)" w:date="2026-02-27T16:33:00Z" w16du:dateUtc="2026-02-27T16:33:00Z">
              <w:tcPr>
                <w:tcW w:w="0" w:type="auto"/>
                <w:gridSpan w:val="2"/>
                <w:vAlign w:val="center"/>
              </w:tcPr>
            </w:tcPrChange>
          </w:tcPr>
          <w:p w14:paraId="61053135"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9</w:t>
            </w:r>
          </w:p>
        </w:tc>
        <w:tc>
          <w:tcPr>
            <w:tcW w:w="0" w:type="auto"/>
            <w:vAlign w:val="center"/>
            <w:tcPrChange w:id="361" w:author="Lorcan Kenny (NDA)" w:date="2026-02-27T16:33:00Z" w16du:dateUtc="2026-02-27T16:33:00Z">
              <w:tcPr>
                <w:tcW w:w="0" w:type="auto"/>
                <w:gridSpan w:val="3"/>
                <w:vAlign w:val="center"/>
              </w:tcPr>
            </w:tcPrChange>
          </w:tcPr>
          <w:p w14:paraId="1F3DA91B"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State the process for selecting sources of evidence (i.e., screening and eligibility) included in the scoping review.</w:t>
            </w:r>
          </w:p>
        </w:tc>
        <w:sdt>
          <w:sdtPr>
            <w:rPr>
              <w:rFonts w:ascii="Arial" w:eastAsia="Arial" w:hAnsi="Arial" w:cs="Arial"/>
              <w:sz w:val="20"/>
              <w:szCs w:val="20"/>
            </w:rPr>
            <w:id w:val="-2090377787"/>
            <w:placeholder>
              <w:docPart w:val="DF43BD97299E472A924DA34D4A86C745"/>
            </w:placeholder>
          </w:sdtPr>
          <w:sdtEndPr/>
          <w:sdtContent>
            <w:tc>
              <w:tcPr>
                <w:tcW w:w="0" w:type="auto"/>
                <w:vAlign w:val="center"/>
                <w:tcPrChange w:id="362" w:author="Lorcan Kenny (NDA)" w:date="2026-02-27T16:33:00Z" w16du:dateUtc="2026-02-27T16:33:00Z">
                  <w:tcPr>
                    <w:tcW w:w="0" w:type="auto"/>
                    <w:gridSpan w:val="2"/>
                    <w:vAlign w:val="center"/>
                  </w:tcPr>
                </w:tcPrChange>
              </w:tcPr>
              <w:p w14:paraId="1B8D2509" w14:textId="1ECAC273" w:rsidR="00186207" w:rsidRPr="00186207" w:rsidRDefault="008D1B8A" w:rsidP="00186207">
                <w:pPr>
                  <w:rPr>
                    <w:rFonts w:ascii="Arial" w:eastAsia="Arial" w:hAnsi="Arial" w:cs="Arial"/>
                    <w:sz w:val="20"/>
                    <w:szCs w:val="20"/>
                  </w:rPr>
                </w:pPr>
                <w:r>
                  <w:rPr>
                    <w:rFonts w:ascii="Arial" w:eastAsia="Arial" w:hAnsi="Arial" w:cs="Arial"/>
                    <w:sz w:val="20"/>
                    <w:szCs w:val="20"/>
                  </w:rPr>
                  <w:t>14</w:t>
                </w:r>
              </w:p>
            </w:tc>
          </w:sdtContent>
        </w:sdt>
      </w:tr>
      <w:tr w:rsidR="00186207" w:rsidRPr="00186207" w14:paraId="3B6038B3" w14:textId="77777777" w:rsidTr="00B35BFC">
        <w:tc>
          <w:tcPr>
            <w:tcW w:w="0" w:type="auto"/>
            <w:vAlign w:val="center"/>
            <w:tcPrChange w:id="363" w:author="Lorcan Kenny (NDA)" w:date="2026-02-27T16:33:00Z" w16du:dateUtc="2026-02-27T16:33:00Z">
              <w:tcPr>
                <w:tcW w:w="0" w:type="auto"/>
                <w:gridSpan w:val="2"/>
                <w:vAlign w:val="center"/>
              </w:tcPr>
            </w:tcPrChange>
          </w:tcPr>
          <w:p w14:paraId="79A71218"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Data charting process‡</w:t>
            </w:r>
          </w:p>
        </w:tc>
        <w:tc>
          <w:tcPr>
            <w:tcW w:w="0" w:type="auto"/>
            <w:vAlign w:val="center"/>
            <w:tcPrChange w:id="364" w:author="Lorcan Kenny (NDA)" w:date="2026-02-27T16:33:00Z" w16du:dateUtc="2026-02-27T16:33:00Z">
              <w:tcPr>
                <w:tcW w:w="0" w:type="auto"/>
                <w:gridSpan w:val="2"/>
                <w:vAlign w:val="center"/>
              </w:tcPr>
            </w:tcPrChange>
          </w:tcPr>
          <w:p w14:paraId="196E1B0E"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10</w:t>
            </w:r>
          </w:p>
        </w:tc>
        <w:tc>
          <w:tcPr>
            <w:tcW w:w="0" w:type="auto"/>
            <w:vAlign w:val="center"/>
            <w:tcPrChange w:id="365" w:author="Lorcan Kenny (NDA)" w:date="2026-02-27T16:33:00Z" w16du:dateUtc="2026-02-27T16:33:00Z">
              <w:tcPr>
                <w:tcW w:w="0" w:type="auto"/>
                <w:gridSpan w:val="3"/>
                <w:vAlign w:val="center"/>
              </w:tcPr>
            </w:tcPrChange>
          </w:tcPr>
          <w:p w14:paraId="3010B723"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Describe the methods of charting data from the included sources of evidence (e.g., calibrated forms or forms that have been tested by the team before their use, and whether data charting was done independently or in duplicate) and any processes for obtaining and confirming data from investigators.</w:t>
            </w:r>
          </w:p>
        </w:tc>
        <w:sdt>
          <w:sdtPr>
            <w:rPr>
              <w:rFonts w:ascii="Arial" w:eastAsia="Arial" w:hAnsi="Arial" w:cs="Arial"/>
              <w:sz w:val="20"/>
              <w:szCs w:val="20"/>
            </w:rPr>
            <w:id w:val="1943252725"/>
            <w:placeholder>
              <w:docPart w:val="DF43BD97299E472A924DA34D4A86C745"/>
            </w:placeholder>
          </w:sdtPr>
          <w:sdtEndPr/>
          <w:sdtContent>
            <w:tc>
              <w:tcPr>
                <w:tcW w:w="0" w:type="auto"/>
                <w:vAlign w:val="center"/>
                <w:tcPrChange w:id="366" w:author="Lorcan Kenny (NDA)" w:date="2026-02-27T16:33:00Z" w16du:dateUtc="2026-02-27T16:33:00Z">
                  <w:tcPr>
                    <w:tcW w:w="0" w:type="auto"/>
                    <w:gridSpan w:val="2"/>
                    <w:vAlign w:val="center"/>
                  </w:tcPr>
                </w:tcPrChange>
              </w:tcPr>
              <w:p w14:paraId="0C4E8565" w14:textId="2B4E5E5D" w:rsidR="00186207" w:rsidRPr="00186207" w:rsidRDefault="003A6442" w:rsidP="00186207">
                <w:pPr>
                  <w:rPr>
                    <w:rFonts w:ascii="Arial" w:eastAsia="Arial" w:hAnsi="Arial" w:cs="Arial"/>
                    <w:sz w:val="20"/>
                    <w:szCs w:val="20"/>
                  </w:rPr>
                </w:pPr>
                <w:r>
                  <w:rPr>
                    <w:rFonts w:ascii="Arial" w:eastAsia="Arial" w:hAnsi="Arial" w:cs="Arial"/>
                    <w:sz w:val="20"/>
                    <w:szCs w:val="20"/>
                  </w:rPr>
                  <w:t>15</w:t>
                </w:r>
              </w:p>
            </w:tc>
          </w:sdtContent>
        </w:sdt>
      </w:tr>
      <w:tr w:rsidR="00186207" w:rsidRPr="00186207" w14:paraId="181D5DF7" w14:textId="77777777" w:rsidTr="00B35BFC">
        <w:trPr>
          <w:trHeight w:val="260"/>
          <w:trPrChange w:id="367" w:author="Lorcan Kenny (NDA)" w:date="2026-02-27T16:33:00Z" w16du:dateUtc="2026-02-27T16:33:00Z">
            <w:trPr>
              <w:trHeight w:val="260"/>
            </w:trPr>
          </w:trPrChange>
        </w:trPr>
        <w:tc>
          <w:tcPr>
            <w:tcW w:w="0" w:type="auto"/>
            <w:vAlign w:val="center"/>
            <w:tcPrChange w:id="368" w:author="Lorcan Kenny (NDA)" w:date="2026-02-27T16:33:00Z" w16du:dateUtc="2026-02-27T16:33:00Z">
              <w:tcPr>
                <w:tcW w:w="0" w:type="auto"/>
                <w:gridSpan w:val="2"/>
                <w:vAlign w:val="center"/>
              </w:tcPr>
            </w:tcPrChange>
          </w:tcPr>
          <w:p w14:paraId="756C1007"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Data items</w:t>
            </w:r>
          </w:p>
        </w:tc>
        <w:tc>
          <w:tcPr>
            <w:tcW w:w="0" w:type="auto"/>
            <w:vAlign w:val="center"/>
            <w:tcPrChange w:id="369" w:author="Lorcan Kenny (NDA)" w:date="2026-02-27T16:33:00Z" w16du:dateUtc="2026-02-27T16:33:00Z">
              <w:tcPr>
                <w:tcW w:w="0" w:type="auto"/>
                <w:gridSpan w:val="2"/>
                <w:vAlign w:val="center"/>
              </w:tcPr>
            </w:tcPrChange>
          </w:tcPr>
          <w:p w14:paraId="4DAFD70D"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11</w:t>
            </w:r>
          </w:p>
        </w:tc>
        <w:tc>
          <w:tcPr>
            <w:tcW w:w="0" w:type="auto"/>
            <w:vAlign w:val="center"/>
            <w:tcPrChange w:id="370" w:author="Lorcan Kenny (NDA)" w:date="2026-02-27T16:33:00Z" w16du:dateUtc="2026-02-27T16:33:00Z">
              <w:tcPr>
                <w:tcW w:w="0" w:type="auto"/>
                <w:gridSpan w:val="3"/>
                <w:vAlign w:val="center"/>
              </w:tcPr>
            </w:tcPrChange>
          </w:tcPr>
          <w:p w14:paraId="6DD9E6F6"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List and define all variables for which data were sought and any assumptions and simplifications made.</w:t>
            </w:r>
          </w:p>
        </w:tc>
        <w:sdt>
          <w:sdtPr>
            <w:rPr>
              <w:rFonts w:ascii="Arial" w:eastAsia="Arial" w:hAnsi="Arial" w:cs="Arial"/>
              <w:sz w:val="20"/>
              <w:szCs w:val="20"/>
            </w:rPr>
            <w:id w:val="667444934"/>
            <w:placeholder>
              <w:docPart w:val="DF43BD97299E472A924DA34D4A86C745"/>
            </w:placeholder>
          </w:sdtPr>
          <w:sdtEndPr/>
          <w:sdtContent>
            <w:tc>
              <w:tcPr>
                <w:tcW w:w="0" w:type="auto"/>
                <w:vAlign w:val="center"/>
                <w:tcPrChange w:id="371" w:author="Lorcan Kenny (NDA)" w:date="2026-02-27T16:33:00Z" w16du:dateUtc="2026-02-27T16:33:00Z">
                  <w:tcPr>
                    <w:tcW w:w="0" w:type="auto"/>
                    <w:gridSpan w:val="2"/>
                    <w:vAlign w:val="center"/>
                  </w:tcPr>
                </w:tcPrChange>
              </w:tcPr>
              <w:p w14:paraId="5B7E5205" w14:textId="64089FE1" w:rsidR="00186207" w:rsidRPr="00186207" w:rsidRDefault="003A6442" w:rsidP="00186207">
                <w:pPr>
                  <w:rPr>
                    <w:rFonts w:ascii="Arial" w:eastAsia="Arial" w:hAnsi="Arial" w:cs="Arial"/>
                    <w:sz w:val="20"/>
                    <w:szCs w:val="20"/>
                  </w:rPr>
                </w:pPr>
                <w:r>
                  <w:rPr>
                    <w:rFonts w:ascii="Arial" w:eastAsia="Arial" w:hAnsi="Arial" w:cs="Arial"/>
                    <w:sz w:val="20"/>
                    <w:szCs w:val="20"/>
                  </w:rPr>
                  <w:t>15</w:t>
                </w:r>
              </w:p>
            </w:tc>
          </w:sdtContent>
        </w:sdt>
      </w:tr>
      <w:tr w:rsidR="00186207" w:rsidRPr="00186207" w14:paraId="2B94BAA6" w14:textId="77777777" w:rsidTr="00B35BFC">
        <w:tc>
          <w:tcPr>
            <w:tcW w:w="0" w:type="auto"/>
            <w:vAlign w:val="center"/>
            <w:tcPrChange w:id="372" w:author="Lorcan Kenny (NDA)" w:date="2026-02-27T16:33:00Z" w16du:dateUtc="2026-02-27T16:33:00Z">
              <w:tcPr>
                <w:tcW w:w="0" w:type="auto"/>
                <w:gridSpan w:val="2"/>
                <w:vAlign w:val="center"/>
              </w:tcPr>
            </w:tcPrChange>
          </w:tcPr>
          <w:p w14:paraId="39AA7F88"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Critical appraisal of individual sources of evidence§</w:t>
            </w:r>
          </w:p>
        </w:tc>
        <w:tc>
          <w:tcPr>
            <w:tcW w:w="0" w:type="auto"/>
            <w:vAlign w:val="center"/>
            <w:tcPrChange w:id="373" w:author="Lorcan Kenny (NDA)" w:date="2026-02-27T16:33:00Z" w16du:dateUtc="2026-02-27T16:33:00Z">
              <w:tcPr>
                <w:tcW w:w="0" w:type="auto"/>
                <w:gridSpan w:val="2"/>
                <w:vAlign w:val="center"/>
              </w:tcPr>
            </w:tcPrChange>
          </w:tcPr>
          <w:p w14:paraId="5CEB6417"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12</w:t>
            </w:r>
          </w:p>
        </w:tc>
        <w:tc>
          <w:tcPr>
            <w:tcW w:w="0" w:type="auto"/>
            <w:vAlign w:val="center"/>
            <w:tcPrChange w:id="374" w:author="Lorcan Kenny (NDA)" w:date="2026-02-27T16:33:00Z" w16du:dateUtc="2026-02-27T16:33:00Z">
              <w:tcPr>
                <w:tcW w:w="0" w:type="auto"/>
                <w:gridSpan w:val="3"/>
                <w:vAlign w:val="center"/>
              </w:tcPr>
            </w:tcPrChange>
          </w:tcPr>
          <w:p w14:paraId="4D6B9E78"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If done, provide a rationale for conducting a critical appraisal of included sources of evidence; describe the methods used and how this information was used in any data synthesis (if appropriate).</w:t>
            </w:r>
          </w:p>
        </w:tc>
        <w:sdt>
          <w:sdtPr>
            <w:rPr>
              <w:rFonts w:ascii="Arial" w:eastAsia="Arial" w:hAnsi="Arial" w:cs="Arial"/>
              <w:sz w:val="20"/>
              <w:szCs w:val="20"/>
            </w:rPr>
            <w:id w:val="-336618198"/>
            <w:placeholder>
              <w:docPart w:val="DF43BD97299E472A924DA34D4A86C745"/>
            </w:placeholder>
          </w:sdtPr>
          <w:sdtEndPr/>
          <w:sdtContent>
            <w:tc>
              <w:tcPr>
                <w:tcW w:w="0" w:type="auto"/>
                <w:vAlign w:val="center"/>
                <w:tcPrChange w:id="375" w:author="Lorcan Kenny (NDA)" w:date="2026-02-27T16:33:00Z" w16du:dateUtc="2026-02-27T16:33:00Z">
                  <w:tcPr>
                    <w:tcW w:w="0" w:type="auto"/>
                    <w:gridSpan w:val="2"/>
                    <w:vAlign w:val="center"/>
                  </w:tcPr>
                </w:tcPrChange>
              </w:tcPr>
              <w:p w14:paraId="34AB52D0" w14:textId="0FE70A4B" w:rsidR="00186207" w:rsidRPr="00186207" w:rsidRDefault="003A6442" w:rsidP="00186207">
                <w:pPr>
                  <w:rPr>
                    <w:rFonts w:ascii="Arial" w:eastAsia="Arial" w:hAnsi="Arial" w:cs="Arial"/>
                    <w:sz w:val="20"/>
                    <w:szCs w:val="20"/>
                  </w:rPr>
                </w:pPr>
                <w:r>
                  <w:rPr>
                    <w:rFonts w:ascii="Arial" w:eastAsia="Arial" w:hAnsi="Arial" w:cs="Arial"/>
                    <w:sz w:val="20"/>
                    <w:szCs w:val="20"/>
                  </w:rPr>
                  <w:t>14,15,18</w:t>
                </w:r>
              </w:p>
            </w:tc>
          </w:sdtContent>
        </w:sdt>
      </w:tr>
      <w:tr w:rsidR="00186207" w:rsidRPr="00186207" w14:paraId="46CB3647" w14:textId="77777777" w:rsidTr="00B35BFC">
        <w:tc>
          <w:tcPr>
            <w:tcW w:w="0" w:type="auto"/>
            <w:vAlign w:val="center"/>
            <w:tcPrChange w:id="376" w:author="Lorcan Kenny (NDA)" w:date="2026-02-27T16:33:00Z" w16du:dateUtc="2026-02-27T16:33:00Z">
              <w:tcPr>
                <w:tcW w:w="0" w:type="auto"/>
                <w:gridSpan w:val="2"/>
                <w:vAlign w:val="center"/>
              </w:tcPr>
            </w:tcPrChange>
          </w:tcPr>
          <w:p w14:paraId="03C937EB"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Synthesis of results</w:t>
            </w:r>
          </w:p>
        </w:tc>
        <w:tc>
          <w:tcPr>
            <w:tcW w:w="0" w:type="auto"/>
            <w:vAlign w:val="center"/>
            <w:tcPrChange w:id="377" w:author="Lorcan Kenny (NDA)" w:date="2026-02-27T16:33:00Z" w16du:dateUtc="2026-02-27T16:33:00Z">
              <w:tcPr>
                <w:tcW w:w="0" w:type="auto"/>
                <w:gridSpan w:val="2"/>
                <w:vAlign w:val="center"/>
              </w:tcPr>
            </w:tcPrChange>
          </w:tcPr>
          <w:p w14:paraId="5972DC08"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13</w:t>
            </w:r>
          </w:p>
        </w:tc>
        <w:tc>
          <w:tcPr>
            <w:tcW w:w="0" w:type="auto"/>
            <w:vAlign w:val="center"/>
            <w:tcPrChange w:id="378" w:author="Lorcan Kenny (NDA)" w:date="2026-02-27T16:33:00Z" w16du:dateUtc="2026-02-27T16:33:00Z">
              <w:tcPr>
                <w:tcW w:w="0" w:type="auto"/>
                <w:gridSpan w:val="3"/>
                <w:vAlign w:val="center"/>
              </w:tcPr>
            </w:tcPrChange>
          </w:tcPr>
          <w:p w14:paraId="266FF873"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Describe the methods of handling and summarizing the data that were charted.</w:t>
            </w:r>
          </w:p>
        </w:tc>
        <w:sdt>
          <w:sdtPr>
            <w:rPr>
              <w:rFonts w:ascii="Arial" w:eastAsia="Arial" w:hAnsi="Arial" w:cs="Arial"/>
              <w:sz w:val="20"/>
              <w:szCs w:val="20"/>
            </w:rPr>
            <w:id w:val="1751841620"/>
            <w:placeholder>
              <w:docPart w:val="DF43BD97299E472A924DA34D4A86C745"/>
            </w:placeholder>
          </w:sdtPr>
          <w:sdtEndPr/>
          <w:sdtContent>
            <w:tc>
              <w:tcPr>
                <w:tcW w:w="0" w:type="auto"/>
                <w:vAlign w:val="center"/>
                <w:tcPrChange w:id="379" w:author="Lorcan Kenny (NDA)" w:date="2026-02-27T16:33:00Z" w16du:dateUtc="2026-02-27T16:33:00Z">
                  <w:tcPr>
                    <w:tcW w:w="0" w:type="auto"/>
                    <w:gridSpan w:val="2"/>
                    <w:vAlign w:val="center"/>
                  </w:tcPr>
                </w:tcPrChange>
              </w:tcPr>
              <w:p w14:paraId="309B0994" w14:textId="2E3E27F8" w:rsidR="00186207" w:rsidRPr="00186207" w:rsidRDefault="00B641A3" w:rsidP="00186207">
                <w:pPr>
                  <w:rPr>
                    <w:rFonts w:ascii="Arial" w:eastAsia="Arial" w:hAnsi="Arial" w:cs="Arial"/>
                    <w:sz w:val="20"/>
                    <w:szCs w:val="20"/>
                  </w:rPr>
                </w:pPr>
                <w:r>
                  <w:rPr>
                    <w:rFonts w:ascii="Arial" w:eastAsia="Arial" w:hAnsi="Arial" w:cs="Arial"/>
                    <w:sz w:val="20"/>
                    <w:szCs w:val="20"/>
                  </w:rPr>
                  <w:t>14,15,18</w:t>
                </w:r>
              </w:p>
            </w:tc>
          </w:sdtContent>
        </w:sdt>
      </w:tr>
      <w:tr w:rsidR="00186207" w:rsidRPr="00186207" w:rsidDel="00B35BFC" w14:paraId="53AFDE28" w14:textId="4E809645" w:rsidTr="00B35BFC">
        <w:trPr>
          <w:del w:id="380" w:author="Lorcan Kenny (NDA)" w:date="2026-02-27T16:35:00Z" w16du:dateUtc="2026-02-27T16:35:00Z"/>
        </w:trPr>
        <w:tc>
          <w:tcPr>
            <w:tcW w:w="0" w:type="auto"/>
            <w:gridSpan w:val="4"/>
            <w:shd w:val="clear" w:color="auto" w:fill="CEDEEF"/>
            <w:vAlign w:val="center"/>
            <w:tcPrChange w:id="381" w:author="Lorcan Kenny (NDA)" w:date="2026-02-27T16:33:00Z" w16du:dateUtc="2026-02-27T16:33:00Z">
              <w:tcPr>
                <w:tcW w:w="0" w:type="auto"/>
                <w:gridSpan w:val="9"/>
                <w:shd w:val="clear" w:color="auto" w:fill="CEDEEF"/>
                <w:vAlign w:val="center"/>
              </w:tcPr>
            </w:tcPrChange>
          </w:tcPr>
          <w:p w14:paraId="7CEE0E84" w14:textId="2EA6C281" w:rsidR="00186207" w:rsidRPr="00186207" w:rsidDel="00B35BFC" w:rsidRDefault="00186207" w:rsidP="00186207">
            <w:pPr>
              <w:rPr>
                <w:del w:id="382" w:author="Lorcan Kenny (NDA)" w:date="2026-02-27T16:35:00Z" w16du:dateUtc="2026-02-27T16:35:00Z"/>
                <w:rFonts w:ascii="Arial" w:eastAsia="Arial" w:hAnsi="Arial" w:cs="Arial"/>
                <w:b/>
                <w:sz w:val="20"/>
                <w:szCs w:val="20"/>
              </w:rPr>
            </w:pPr>
            <w:del w:id="383" w:author="Lorcan Kenny (NDA)" w:date="2026-02-27T16:34:00Z" w16du:dateUtc="2026-02-27T16:34:00Z">
              <w:r w:rsidRPr="00186207" w:rsidDel="00B35BFC">
                <w:rPr>
                  <w:rFonts w:ascii="Arial" w:eastAsia="Arial" w:hAnsi="Arial" w:cs="Arial"/>
                  <w:b/>
                  <w:sz w:val="20"/>
                  <w:szCs w:val="20"/>
                </w:rPr>
                <w:delText>RESULTS</w:delText>
              </w:r>
            </w:del>
          </w:p>
        </w:tc>
      </w:tr>
      <w:tr w:rsidR="00186207" w:rsidRPr="00186207" w14:paraId="2C22D768" w14:textId="77777777" w:rsidTr="00B35BFC">
        <w:tc>
          <w:tcPr>
            <w:tcW w:w="0" w:type="auto"/>
            <w:vAlign w:val="center"/>
            <w:tcPrChange w:id="384" w:author="Lorcan Kenny (NDA)" w:date="2026-02-27T16:33:00Z" w16du:dateUtc="2026-02-27T16:33:00Z">
              <w:tcPr>
                <w:tcW w:w="0" w:type="auto"/>
                <w:gridSpan w:val="2"/>
                <w:vAlign w:val="center"/>
              </w:tcPr>
            </w:tcPrChange>
          </w:tcPr>
          <w:p w14:paraId="1CEA7648"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Selection of sources of evidence</w:t>
            </w:r>
          </w:p>
        </w:tc>
        <w:tc>
          <w:tcPr>
            <w:tcW w:w="0" w:type="auto"/>
            <w:vAlign w:val="center"/>
            <w:tcPrChange w:id="385" w:author="Lorcan Kenny (NDA)" w:date="2026-02-27T16:33:00Z" w16du:dateUtc="2026-02-27T16:33:00Z">
              <w:tcPr>
                <w:tcW w:w="0" w:type="auto"/>
                <w:gridSpan w:val="2"/>
                <w:vAlign w:val="center"/>
              </w:tcPr>
            </w:tcPrChange>
          </w:tcPr>
          <w:p w14:paraId="69C86226"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14</w:t>
            </w:r>
          </w:p>
        </w:tc>
        <w:tc>
          <w:tcPr>
            <w:tcW w:w="0" w:type="auto"/>
            <w:vAlign w:val="center"/>
            <w:tcPrChange w:id="386" w:author="Lorcan Kenny (NDA)" w:date="2026-02-27T16:33:00Z" w16du:dateUtc="2026-02-27T16:33:00Z">
              <w:tcPr>
                <w:tcW w:w="0" w:type="auto"/>
                <w:gridSpan w:val="3"/>
                <w:vAlign w:val="center"/>
              </w:tcPr>
            </w:tcPrChange>
          </w:tcPr>
          <w:p w14:paraId="476A3C46"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Give numbers of sources of evidence screened, assessed for eligibility, and included in the review, with reasons for exclusions at each stage, ideally using a flow diagram.</w:t>
            </w:r>
          </w:p>
        </w:tc>
        <w:sdt>
          <w:sdtPr>
            <w:rPr>
              <w:rFonts w:ascii="Arial" w:eastAsia="Arial" w:hAnsi="Arial" w:cs="Arial"/>
              <w:sz w:val="20"/>
              <w:szCs w:val="20"/>
            </w:rPr>
            <w:id w:val="-83771692"/>
            <w:placeholder>
              <w:docPart w:val="DF43BD97299E472A924DA34D4A86C745"/>
            </w:placeholder>
          </w:sdtPr>
          <w:sdtEndPr/>
          <w:sdtContent>
            <w:tc>
              <w:tcPr>
                <w:tcW w:w="0" w:type="auto"/>
                <w:vAlign w:val="center"/>
                <w:tcPrChange w:id="387" w:author="Lorcan Kenny (NDA)" w:date="2026-02-27T16:33:00Z" w16du:dateUtc="2026-02-27T16:33:00Z">
                  <w:tcPr>
                    <w:tcW w:w="0" w:type="auto"/>
                    <w:gridSpan w:val="2"/>
                    <w:vAlign w:val="center"/>
                  </w:tcPr>
                </w:tcPrChange>
              </w:tcPr>
              <w:p w14:paraId="5197158E" w14:textId="2E2C16BE" w:rsidR="00186207" w:rsidRPr="00186207" w:rsidRDefault="00B137CD" w:rsidP="00186207">
                <w:pPr>
                  <w:rPr>
                    <w:rFonts w:ascii="Arial" w:eastAsia="Arial" w:hAnsi="Arial" w:cs="Arial"/>
                    <w:sz w:val="20"/>
                    <w:szCs w:val="20"/>
                  </w:rPr>
                </w:pPr>
                <w:r>
                  <w:rPr>
                    <w:rFonts w:ascii="Arial" w:eastAsia="Arial" w:hAnsi="Arial" w:cs="Arial"/>
                    <w:sz w:val="20"/>
                    <w:szCs w:val="20"/>
                  </w:rPr>
                  <w:t>17</w:t>
                </w:r>
              </w:p>
            </w:tc>
          </w:sdtContent>
        </w:sdt>
      </w:tr>
      <w:tr w:rsidR="00186207" w:rsidRPr="00186207" w14:paraId="43412DB8" w14:textId="77777777" w:rsidTr="00B35BFC">
        <w:tc>
          <w:tcPr>
            <w:tcW w:w="0" w:type="auto"/>
            <w:vAlign w:val="center"/>
            <w:tcPrChange w:id="388" w:author="Lorcan Kenny (NDA)" w:date="2026-02-27T16:33:00Z" w16du:dateUtc="2026-02-27T16:33:00Z">
              <w:tcPr>
                <w:tcW w:w="0" w:type="auto"/>
                <w:gridSpan w:val="2"/>
                <w:vAlign w:val="center"/>
              </w:tcPr>
            </w:tcPrChange>
          </w:tcPr>
          <w:p w14:paraId="4FAE7D0F"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Characteristics of sources of evidence</w:t>
            </w:r>
          </w:p>
        </w:tc>
        <w:tc>
          <w:tcPr>
            <w:tcW w:w="0" w:type="auto"/>
            <w:vAlign w:val="center"/>
            <w:tcPrChange w:id="389" w:author="Lorcan Kenny (NDA)" w:date="2026-02-27T16:33:00Z" w16du:dateUtc="2026-02-27T16:33:00Z">
              <w:tcPr>
                <w:tcW w:w="0" w:type="auto"/>
                <w:gridSpan w:val="2"/>
                <w:vAlign w:val="center"/>
              </w:tcPr>
            </w:tcPrChange>
          </w:tcPr>
          <w:p w14:paraId="74007ED7"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15</w:t>
            </w:r>
          </w:p>
        </w:tc>
        <w:tc>
          <w:tcPr>
            <w:tcW w:w="0" w:type="auto"/>
            <w:vAlign w:val="center"/>
            <w:tcPrChange w:id="390" w:author="Lorcan Kenny (NDA)" w:date="2026-02-27T16:33:00Z" w16du:dateUtc="2026-02-27T16:33:00Z">
              <w:tcPr>
                <w:tcW w:w="0" w:type="auto"/>
                <w:gridSpan w:val="3"/>
                <w:vAlign w:val="center"/>
              </w:tcPr>
            </w:tcPrChange>
          </w:tcPr>
          <w:p w14:paraId="520EE881"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For each source of evidence, present characteristics for which data were charted and provide the citations.</w:t>
            </w:r>
          </w:p>
        </w:tc>
        <w:sdt>
          <w:sdtPr>
            <w:rPr>
              <w:rFonts w:ascii="Arial" w:eastAsia="Arial" w:hAnsi="Arial" w:cs="Arial"/>
              <w:sz w:val="20"/>
              <w:szCs w:val="20"/>
            </w:rPr>
            <w:id w:val="-137040765"/>
            <w:placeholder>
              <w:docPart w:val="DF43BD97299E472A924DA34D4A86C745"/>
            </w:placeholder>
          </w:sdtPr>
          <w:sdtEndPr/>
          <w:sdtContent>
            <w:tc>
              <w:tcPr>
                <w:tcW w:w="0" w:type="auto"/>
                <w:vAlign w:val="center"/>
                <w:tcPrChange w:id="391" w:author="Lorcan Kenny (NDA)" w:date="2026-02-27T16:33:00Z" w16du:dateUtc="2026-02-27T16:33:00Z">
                  <w:tcPr>
                    <w:tcW w:w="0" w:type="auto"/>
                    <w:gridSpan w:val="2"/>
                    <w:vAlign w:val="center"/>
                  </w:tcPr>
                </w:tcPrChange>
              </w:tcPr>
              <w:p w14:paraId="20FA7402" w14:textId="71396697" w:rsidR="00186207" w:rsidRPr="00186207" w:rsidRDefault="00784AA6" w:rsidP="00186207">
                <w:pPr>
                  <w:rPr>
                    <w:rFonts w:ascii="Arial" w:eastAsia="Arial" w:hAnsi="Arial" w:cs="Arial"/>
                    <w:sz w:val="20"/>
                    <w:szCs w:val="20"/>
                  </w:rPr>
                </w:pPr>
                <w:r>
                  <w:rPr>
                    <w:rFonts w:ascii="Arial" w:eastAsia="Arial" w:hAnsi="Arial" w:cs="Arial"/>
                    <w:sz w:val="20"/>
                    <w:szCs w:val="20"/>
                  </w:rPr>
                  <w:t>41</w:t>
                </w:r>
              </w:p>
            </w:tc>
          </w:sdtContent>
        </w:sdt>
      </w:tr>
      <w:tr w:rsidR="00186207" w:rsidRPr="00186207" w14:paraId="3156BA36" w14:textId="77777777" w:rsidTr="00B35BFC">
        <w:tc>
          <w:tcPr>
            <w:tcW w:w="0" w:type="auto"/>
            <w:vAlign w:val="center"/>
            <w:tcPrChange w:id="392" w:author="Lorcan Kenny (NDA)" w:date="2026-02-27T16:33:00Z" w16du:dateUtc="2026-02-27T16:33:00Z">
              <w:tcPr>
                <w:tcW w:w="0" w:type="auto"/>
                <w:gridSpan w:val="2"/>
                <w:vAlign w:val="center"/>
              </w:tcPr>
            </w:tcPrChange>
          </w:tcPr>
          <w:p w14:paraId="3683C024"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lastRenderedPageBreak/>
              <w:t>Critical appraisal within sources of evidence</w:t>
            </w:r>
          </w:p>
        </w:tc>
        <w:tc>
          <w:tcPr>
            <w:tcW w:w="0" w:type="auto"/>
            <w:vAlign w:val="center"/>
            <w:tcPrChange w:id="393" w:author="Lorcan Kenny (NDA)" w:date="2026-02-27T16:33:00Z" w16du:dateUtc="2026-02-27T16:33:00Z">
              <w:tcPr>
                <w:tcW w:w="0" w:type="auto"/>
                <w:gridSpan w:val="2"/>
                <w:vAlign w:val="center"/>
              </w:tcPr>
            </w:tcPrChange>
          </w:tcPr>
          <w:p w14:paraId="776EE5D0"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16</w:t>
            </w:r>
          </w:p>
        </w:tc>
        <w:tc>
          <w:tcPr>
            <w:tcW w:w="0" w:type="auto"/>
            <w:vAlign w:val="center"/>
            <w:tcPrChange w:id="394" w:author="Lorcan Kenny (NDA)" w:date="2026-02-27T16:33:00Z" w16du:dateUtc="2026-02-27T16:33:00Z">
              <w:tcPr>
                <w:tcW w:w="0" w:type="auto"/>
                <w:gridSpan w:val="3"/>
                <w:vAlign w:val="center"/>
              </w:tcPr>
            </w:tcPrChange>
          </w:tcPr>
          <w:p w14:paraId="74735A5D"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If done, present data on critical appraisal of included sources of evidence (see item 12).</w:t>
            </w:r>
          </w:p>
        </w:tc>
        <w:sdt>
          <w:sdtPr>
            <w:rPr>
              <w:rFonts w:ascii="Arial" w:eastAsia="Arial" w:hAnsi="Arial" w:cs="Arial"/>
              <w:sz w:val="20"/>
              <w:szCs w:val="20"/>
            </w:rPr>
            <w:id w:val="945268124"/>
            <w:placeholder>
              <w:docPart w:val="DF43BD97299E472A924DA34D4A86C745"/>
            </w:placeholder>
          </w:sdtPr>
          <w:sdtEndPr/>
          <w:sdtContent>
            <w:tc>
              <w:tcPr>
                <w:tcW w:w="0" w:type="auto"/>
                <w:vAlign w:val="center"/>
                <w:tcPrChange w:id="395" w:author="Lorcan Kenny (NDA)" w:date="2026-02-27T16:33:00Z" w16du:dateUtc="2026-02-27T16:33:00Z">
                  <w:tcPr>
                    <w:tcW w:w="0" w:type="auto"/>
                    <w:gridSpan w:val="2"/>
                    <w:vAlign w:val="center"/>
                  </w:tcPr>
                </w:tcPrChange>
              </w:tcPr>
              <w:p w14:paraId="085EA118" w14:textId="78671322" w:rsidR="00186207" w:rsidRPr="00186207" w:rsidRDefault="00784AA6" w:rsidP="00186207">
                <w:pPr>
                  <w:rPr>
                    <w:rFonts w:ascii="Arial" w:eastAsia="Arial" w:hAnsi="Arial" w:cs="Arial"/>
                    <w:sz w:val="20"/>
                    <w:szCs w:val="20"/>
                  </w:rPr>
                </w:pPr>
                <w:r>
                  <w:rPr>
                    <w:rFonts w:ascii="Arial" w:eastAsia="Arial" w:hAnsi="Arial" w:cs="Arial"/>
                    <w:sz w:val="20"/>
                    <w:szCs w:val="20"/>
                  </w:rPr>
                  <w:t>NA</w:t>
                </w:r>
              </w:p>
            </w:tc>
          </w:sdtContent>
        </w:sdt>
      </w:tr>
      <w:tr w:rsidR="00186207" w:rsidRPr="00186207" w14:paraId="288CAB02" w14:textId="77777777" w:rsidTr="00B35BFC">
        <w:tc>
          <w:tcPr>
            <w:tcW w:w="0" w:type="auto"/>
            <w:vAlign w:val="center"/>
            <w:tcPrChange w:id="396" w:author="Lorcan Kenny (NDA)" w:date="2026-02-27T16:33:00Z" w16du:dateUtc="2026-02-27T16:33:00Z">
              <w:tcPr>
                <w:tcW w:w="0" w:type="auto"/>
                <w:gridSpan w:val="2"/>
                <w:vAlign w:val="center"/>
              </w:tcPr>
            </w:tcPrChange>
          </w:tcPr>
          <w:p w14:paraId="67326EB3"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Results of individual sources of evidence</w:t>
            </w:r>
          </w:p>
        </w:tc>
        <w:tc>
          <w:tcPr>
            <w:tcW w:w="0" w:type="auto"/>
            <w:vAlign w:val="center"/>
            <w:tcPrChange w:id="397" w:author="Lorcan Kenny (NDA)" w:date="2026-02-27T16:33:00Z" w16du:dateUtc="2026-02-27T16:33:00Z">
              <w:tcPr>
                <w:tcW w:w="0" w:type="auto"/>
                <w:gridSpan w:val="2"/>
                <w:vAlign w:val="center"/>
              </w:tcPr>
            </w:tcPrChange>
          </w:tcPr>
          <w:p w14:paraId="14CDB501"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17</w:t>
            </w:r>
          </w:p>
        </w:tc>
        <w:tc>
          <w:tcPr>
            <w:tcW w:w="0" w:type="auto"/>
            <w:vAlign w:val="center"/>
            <w:tcPrChange w:id="398" w:author="Lorcan Kenny (NDA)" w:date="2026-02-27T16:33:00Z" w16du:dateUtc="2026-02-27T16:33:00Z">
              <w:tcPr>
                <w:tcW w:w="0" w:type="auto"/>
                <w:gridSpan w:val="3"/>
                <w:vAlign w:val="center"/>
              </w:tcPr>
            </w:tcPrChange>
          </w:tcPr>
          <w:p w14:paraId="32A59106"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 xml:space="preserve">For each included source of evidence, present the relevant data that </w:t>
            </w:r>
            <w:proofErr w:type="gramStart"/>
            <w:r w:rsidRPr="00186207">
              <w:rPr>
                <w:rFonts w:ascii="Arial" w:eastAsia="Arial" w:hAnsi="Arial" w:cs="Arial"/>
                <w:sz w:val="20"/>
                <w:szCs w:val="20"/>
              </w:rPr>
              <w:t>were</w:t>
            </w:r>
            <w:proofErr w:type="gramEnd"/>
            <w:r w:rsidRPr="00186207">
              <w:rPr>
                <w:rFonts w:ascii="Arial" w:eastAsia="Arial" w:hAnsi="Arial" w:cs="Arial"/>
                <w:sz w:val="20"/>
                <w:szCs w:val="20"/>
              </w:rPr>
              <w:t xml:space="preserve"> charted that </w:t>
            </w:r>
            <w:proofErr w:type="gramStart"/>
            <w:r w:rsidRPr="00186207">
              <w:rPr>
                <w:rFonts w:ascii="Arial" w:eastAsia="Arial" w:hAnsi="Arial" w:cs="Arial"/>
                <w:sz w:val="20"/>
                <w:szCs w:val="20"/>
              </w:rPr>
              <w:t>relate</w:t>
            </w:r>
            <w:proofErr w:type="gramEnd"/>
            <w:r w:rsidRPr="00186207">
              <w:rPr>
                <w:rFonts w:ascii="Arial" w:eastAsia="Arial" w:hAnsi="Arial" w:cs="Arial"/>
                <w:sz w:val="20"/>
                <w:szCs w:val="20"/>
              </w:rPr>
              <w:t xml:space="preserve"> to the review questions and objectives.</w:t>
            </w:r>
          </w:p>
        </w:tc>
        <w:sdt>
          <w:sdtPr>
            <w:rPr>
              <w:rFonts w:ascii="Arial" w:eastAsia="Arial" w:hAnsi="Arial" w:cs="Arial"/>
              <w:sz w:val="20"/>
              <w:szCs w:val="20"/>
            </w:rPr>
            <w:id w:val="-1628242984"/>
            <w:placeholder>
              <w:docPart w:val="DF43BD97299E472A924DA34D4A86C745"/>
            </w:placeholder>
          </w:sdtPr>
          <w:sdtEndPr/>
          <w:sdtContent>
            <w:tc>
              <w:tcPr>
                <w:tcW w:w="0" w:type="auto"/>
                <w:vAlign w:val="center"/>
                <w:tcPrChange w:id="399" w:author="Lorcan Kenny (NDA)" w:date="2026-02-27T16:33:00Z" w16du:dateUtc="2026-02-27T16:33:00Z">
                  <w:tcPr>
                    <w:tcW w:w="0" w:type="auto"/>
                    <w:gridSpan w:val="2"/>
                    <w:vAlign w:val="center"/>
                  </w:tcPr>
                </w:tcPrChange>
              </w:tcPr>
              <w:p w14:paraId="14B96CB9" w14:textId="1D7B4AFD" w:rsidR="00186207" w:rsidRPr="00186207" w:rsidRDefault="00C84CA0" w:rsidP="00186207">
                <w:pPr>
                  <w:rPr>
                    <w:rFonts w:ascii="Arial" w:eastAsia="Arial" w:hAnsi="Arial" w:cs="Arial"/>
                    <w:sz w:val="20"/>
                    <w:szCs w:val="20"/>
                  </w:rPr>
                </w:pPr>
                <w:r>
                  <w:rPr>
                    <w:rFonts w:ascii="Arial" w:eastAsia="Arial" w:hAnsi="Arial" w:cs="Arial"/>
                    <w:sz w:val="20"/>
                    <w:szCs w:val="20"/>
                  </w:rPr>
                  <w:t>17-3</w:t>
                </w:r>
                <w:r w:rsidR="00133BFA">
                  <w:rPr>
                    <w:rFonts w:ascii="Arial" w:eastAsia="Arial" w:hAnsi="Arial" w:cs="Arial"/>
                    <w:sz w:val="20"/>
                    <w:szCs w:val="20"/>
                  </w:rPr>
                  <w:t>2</w:t>
                </w:r>
              </w:p>
            </w:tc>
          </w:sdtContent>
        </w:sdt>
      </w:tr>
      <w:tr w:rsidR="00186207" w:rsidRPr="00186207" w14:paraId="0DC8BD1F" w14:textId="77777777" w:rsidTr="00B35BFC">
        <w:tc>
          <w:tcPr>
            <w:tcW w:w="0" w:type="auto"/>
            <w:vAlign w:val="center"/>
            <w:tcPrChange w:id="400" w:author="Lorcan Kenny (NDA)" w:date="2026-02-27T16:33:00Z" w16du:dateUtc="2026-02-27T16:33:00Z">
              <w:tcPr>
                <w:tcW w:w="0" w:type="auto"/>
                <w:gridSpan w:val="2"/>
                <w:vAlign w:val="center"/>
              </w:tcPr>
            </w:tcPrChange>
          </w:tcPr>
          <w:p w14:paraId="37892F3D"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Synthesis of results</w:t>
            </w:r>
          </w:p>
        </w:tc>
        <w:tc>
          <w:tcPr>
            <w:tcW w:w="0" w:type="auto"/>
            <w:vAlign w:val="center"/>
            <w:tcPrChange w:id="401" w:author="Lorcan Kenny (NDA)" w:date="2026-02-27T16:33:00Z" w16du:dateUtc="2026-02-27T16:33:00Z">
              <w:tcPr>
                <w:tcW w:w="0" w:type="auto"/>
                <w:gridSpan w:val="2"/>
                <w:vAlign w:val="center"/>
              </w:tcPr>
            </w:tcPrChange>
          </w:tcPr>
          <w:p w14:paraId="24E603E4"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18</w:t>
            </w:r>
          </w:p>
        </w:tc>
        <w:tc>
          <w:tcPr>
            <w:tcW w:w="0" w:type="auto"/>
            <w:vAlign w:val="center"/>
            <w:tcPrChange w:id="402" w:author="Lorcan Kenny (NDA)" w:date="2026-02-27T16:33:00Z" w16du:dateUtc="2026-02-27T16:33:00Z">
              <w:tcPr>
                <w:tcW w:w="0" w:type="auto"/>
                <w:gridSpan w:val="3"/>
                <w:vAlign w:val="center"/>
              </w:tcPr>
            </w:tcPrChange>
          </w:tcPr>
          <w:p w14:paraId="272FF54E"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Summarize and/or present the charting results as they relate to the review questions and objectives.</w:t>
            </w:r>
          </w:p>
        </w:tc>
        <w:sdt>
          <w:sdtPr>
            <w:rPr>
              <w:rFonts w:ascii="Arial" w:eastAsia="Arial" w:hAnsi="Arial" w:cs="Arial"/>
              <w:sz w:val="20"/>
              <w:szCs w:val="20"/>
            </w:rPr>
            <w:id w:val="547573417"/>
            <w:placeholder>
              <w:docPart w:val="DF43BD97299E472A924DA34D4A86C745"/>
            </w:placeholder>
          </w:sdtPr>
          <w:sdtEndPr/>
          <w:sdtContent>
            <w:tc>
              <w:tcPr>
                <w:tcW w:w="0" w:type="auto"/>
                <w:vAlign w:val="center"/>
                <w:tcPrChange w:id="403" w:author="Lorcan Kenny (NDA)" w:date="2026-02-27T16:33:00Z" w16du:dateUtc="2026-02-27T16:33:00Z">
                  <w:tcPr>
                    <w:tcW w:w="0" w:type="auto"/>
                    <w:gridSpan w:val="2"/>
                    <w:vAlign w:val="center"/>
                  </w:tcPr>
                </w:tcPrChange>
              </w:tcPr>
              <w:p w14:paraId="75E28301" w14:textId="7CD1513A" w:rsidR="00186207" w:rsidRPr="00186207" w:rsidRDefault="00133BFA" w:rsidP="00186207">
                <w:pPr>
                  <w:rPr>
                    <w:rFonts w:ascii="Arial" w:eastAsia="Arial" w:hAnsi="Arial" w:cs="Arial"/>
                    <w:sz w:val="20"/>
                    <w:szCs w:val="20"/>
                  </w:rPr>
                </w:pPr>
                <w:r>
                  <w:rPr>
                    <w:rFonts w:ascii="Arial" w:eastAsia="Arial" w:hAnsi="Arial" w:cs="Arial"/>
                    <w:sz w:val="20"/>
                    <w:szCs w:val="20"/>
                  </w:rPr>
                  <w:t>19</w:t>
                </w:r>
              </w:p>
            </w:tc>
          </w:sdtContent>
        </w:sdt>
      </w:tr>
      <w:tr w:rsidR="00186207" w:rsidRPr="00186207" w:rsidDel="00B35BFC" w14:paraId="0AF0D540" w14:textId="3FCB8CFD" w:rsidTr="00B35BFC">
        <w:trPr>
          <w:del w:id="404" w:author="Lorcan Kenny (NDA)" w:date="2026-02-27T16:35:00Z" w16du:dateUtc="2026-02-27T16:35:00Z"/>
        </w:trPr>
        <w:tc>
          <w:tcPr>
            <w:tcW w:w="0" w:type="auto"/>
            <w:gridSpan w:val="4"/>
            <w:shd w:val="clear" w:color="auto" w:fill="CEDEEF"/>
            <w:vAlign w:val="center"/>
            <w:tcPrChange w:id="405" w:author="Lorcan Kenny (NDA)" w:date="2026-02-27T16:33:00Z" w16du:dateUtc="2026-02-27T16:33:00Z">
              <w:tcPr>
                <w:tcW w:w="0" w:type="auto"/>
                <w:gridSpan w:val="9"/>
                <w:shd w:val="clear" w:color="auto" w:fill="CEDEEF"/>
                <w:vAlign w:val="center"/>
              </w:tcPr>
            </w:tcPrChange>
          </w:tcPr>
          <w:p w14:paraId="690BF632" w14:textId="104B9CD0" w:rsidR="00186207" w:rsidRPr="00186207" w:rsidDel="00B35BFC" w:rsidRDefault="00186207" w:rsidP="00186207">
            <w:pPr>
              <w:rPr>
                <w:del w:id="406" w:author="Lorcan Kenny (NDA)" w:date="2026-02-27T16:35:00Z" w16du:dateUtc="2026-02-27T16:35:00Z"/>
                <w:rFonts w:ascii="Arial" w:eastAsia="Arial" w:hAnsi="Arial" w:cs="Arial"/>
                <w:b/>
                <w:sz w:val="20"/>
                <w:szCs w:val="20"/>
              </w:rPr>
            </w:pPr>
            <w:del w:id="407" w:author="Lorcan Kenny (NDA)" w:date="2026-02-27T16:34:00Z" w16du:dateUtc="2026-02-27T16:34:00Z">
              <w:r w:rsidRPr="00186207" w:rsidDel="00B35BFC">
                <w:rPr>
                  <w:rFonts w:ascii="Arial" w:eastAsia="Arial" w:hAnsi="Arial" w:cs="Arial"/>
                  <w:b/>
                  <w:sz w:val="20"/>
                  <w:szCs w:val="20"/>
                </w:rPr>
                <w:delText>DISCUSSION</w:delText>
              </w:r>
            </w:del>
          </w:p>
        </w:tc>
      </w:tr>
      <w:tr w:rsidR="00186207" w:rsidRPr="00186207" w14:paraId="281E2BEB" w14:textId="77777777" w:rsidTr="00B35BFC">
        <w:tc>
          <w:tcPr>
            <w:tcW w:w="0" w:type="auto"/>
            <w:vAlign w:val="center"/>
            <w:tcPrChange w:id="408" w:author="Lorcan Kenny (NDA)" w:date="2026-02-27T16:33:00Z" w16du:dateUtc="2026-02-27T16:33:00Z">
              <w:tcPr>
                <w:tcW w:w="0" w:type="auto"/>
                <w:gridSpan w:val="2"/>
                <w:vAlign w:val="center"/>
              </w:tcPr>
            </w:tcPrChange>
          </w:tcPr>
          <w:p w14:paraId="5431C01B"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Summary of evidence</w:t>
            </w:r>
          </w:p>
        </w:tc>
        <w:tc>
          <w:tcPr>
            <w:tcW w:w="0" w:type="auto"/>
            <w:vAlign w:val="center"/>
            <w:tcPrChange w:id="409" w:author="Lorcan Kenny (NDA)" w:date="2026-02-27T16:33:00Z" w16du:dateUtc="2026-02-27T16:33:00Z">
              <w:tcPr>
                <w:tcW w:w="0" w:type="auto"/>
                <w:gridSpan w:val="2"/>
                <w:vAlign w:val="center"/>
              </w:tcPr>
            </w:tcPrChange>
          </w:tcPr>
          <w:p w14:paraId="13A3AD12"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19</w:t>
            </w:r>
          </w:p>
        </w:tc>
        <w:tc>
          <w:tcPr>
            <w:tcW w:w="0" w:type="auto"/>
            <w:vAlign w:val="center"/>
            <w:tcPrChange w:id="410" w:author="Lorcan Kenny (NDA)" w:date="2026-02-27T16:33:00Z" w16du:dateUtc="2026-02-27T16:33:00Z">
              <w:tcPr>
                <w:tcW w:w="0" w:type="auto"/>
                <w:gridSpan w:val="3"/>
                <w:vAlign w:val="center"/>
              </w:tcPr>
            </w:tcPrChange>
          </w:tcPr>
          <w:p w14:paraId="0933362D"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Summarize the main results (including an overview of concepts, themes, and types of evidence available), link to the review questions and objectives, and consider the relevance to key groups.</w:t>
            </w:r>
          </w:p>
        </w:tc>
        <w:sdt>
          <w:sdtPr>
            <w:rPr>
              <w:rFonts w:ascii="Arial" w:eastAsia="Arial" w:hAnsi="Arial" w:cs="Arial"/>
              <w:sz w:val="20"/>
              <w:szCs w:val="20"/>
            </w:rPr>
            <w:id w:val="1890606668"/>
            <w:placeholder>
              <w:docPart w:val="DF43BD97299E472A924DA34D4A86C745"/>
            </w:placeholder>
          </w:sdtPr>
          <w:sdtEndPr/>
          <w:sdtContent>
            <w:tc>
              <w:tcPr>
                <w:tcW w:w="0" w:type="auto"/>
                <w:vAlign w:val="center"/>
                <w:tcPrChange w:id="411" w:author="Lorcan Kenny (NDA)" w:date="2026-02-27T16:33:00Z" w16du:dateUtc="2026-02-27T16:33:00Z">
                  <w:tcPr>
                    <w:tcW w:w="0" w:type="auto"/>
                    <w:gridSpan w:val="2"/>
                    <w:vAlign w:val="center"/>
                  </w:tcPr>
                </w:tcPrChange>
              </w:tcPr>
              <w:p w14:paraId="0CB21D64" w14:textId="09AAA724" w:rsidR="00186207" w:rsidRPr="00186207" w:rsidRDefault="004B34A5" w:rsidP="00186207">
                <w:pPr>
                  <w:rPr>
                    <w:rFonts w:ascii="Arial" w:eastAsia="Arial" w:hAnsi="Arial" w:cs="Arial"/>
                    <w:sz w:val="20"/>
                    <w:szCs w:val="20"/>
                  </w:rPr>
                </w:pPr>
                <w:r>
                  <w:rPr>
                    <w:rFonts w:ascii="Arial" w:eastAsia="Arial" w:hAnsi="Arial" w:cs="Arial"/>
                    <w:sz w:val="20"/>
                    <w:szCs w:val="20"/>
                  </w:rPr>
                  <w:t>33-40</w:t>
                </w:r>
              </w:p>
            </w:tc>
          </w:sdtContent>
        </w:sdt>
      </w:tr>
      <w:tr w:rsidR="00186207" w:rsidRPr="00186207" w14:paraId="785CDFE1" w14:textId="77777777" w:rsidTr="00B35BFC">
        <w:tc>
          <w:tcPr>
            <w:tcW w:w="0" w:type="auto"/>
            <w:vAlign w:val="center"/>
            <w:tcPrChange w:id="412" w:author="Lorcan Kenny (NDA)" w:date="2026-02-27T16:33:00Z" w16du:dateUtc="2026-02-27T16:33:00Z">
              <w:tcPr>
                <w:tcW w:w="0" w:type="auto"/>
                <w:gridSpan w:val="2"/>
                <w:vAlign w:val="center"/>
              </w:tcPr>
            </w:tcPrChange>
          </w:tcPr>
          <w:p w14:paraId="28879EC1"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Limitations</w:t>
            </w:r>
          </w:p>
        </w:tc>
        <w:tc>
          <w:tcPr>
            <w:tcW w:w="0" w:type="auto"/>
            <w:vAlign w:val="center"/>
            <w:tcPrChange w:id="413" w:author="Lorcan Kenny (NDA)" w:date="2026-02-27T16:33:00Z" w16du:dateUtc="2026-02-27T16:33:00Z">
              <w:tcPr>
                <w:tcW w:w="0" w:type="auto"/>
                <w:gridSpan w:val="2"/>
                <w:vAlign w:val="center"/>
              </w:tcPr>
            </w:tcPrChange>
          </w:tcPr>
          <w:p w14:paraId="75E2176B"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20</w:t>
            </w:r>
          </w:p>
        </w:tc>
        <w:tc>
          <w:tcPr>
            <w:tcW w:w="0" w:type="auto"/>
            <w:vAlign w:val="center"/>
            <w:tcPrChange w:id="414" w:author="Lorcan Kenny (NDA)" w:date="2026-02-27T16:33:00Z" w16du:dateUtc="2026-02-27T16:33:00Z">
              <w:tcPr>
                <w:tcW w:w="0" w:type="auto"/>
                <w:gridSpan w:val="3"/>
                <w:vAlign w:val="center"/>
              </w:tcPr>
            </w:tcPrChange>
          </w:tcPr>
          <w:p w14:paraId="7DA964BF" w14:textId="77777777" w:rsidR="00186207" w:rsidRPr="00186207" w:rsidRDefault="00186207" w:rsidP="00186207">
            <w:pPr>
              <w:rPr>
                <w:rFonts w:ascii="Arial" w:eastAsia="Arial" w:hAnsi="Arial" w:cs="Arial"/>
                <w:b/>
                <w:i/>
                <w:sz w:val="20"/>
                <w:szCs w:val="20"/>
              </w:rPr>
            </w:pPr>
            <w:r w:rsidRPr="00186207">
              <w:rPr>
                <w:rFonts w:ascii="Arial" w:eastAsia="Arial" w:hAnsi="Arial" w:cs="Arial"/>
                <w:sz w:val="20"/>
                <w:szCs w:val="20"/>
              </w:rPr>
              <w:t>Discuss the limitations of the scoping review process.</w:t>
            </w:r>
          </w:p>
        </w:tc>
        <w:sdt>
          <w:sdtPr>
            <w:rPr>
              <w:rFonts w:ascii="Arial" w:eastAsia="Arial" w:hAnsi="Arial" w:cs="Arial"/>
              <w:sz w:val="20"/>
              <w:szCs w:val="20"/>
            </w:rPr>
            <w:id w:val="-1476291050"/>
            <w:placeholder>
              <w:docPart w:val="DF43BD97299E472A924DA34D4A86C745"/>
            </w:placeholder>
          </w:sdtPr>
          <w:sdtEndPr/>
          <w:sdtContent>
            <w:tc>
              <w:tcPr>
                <w:tcW w:w="0" w:type="auto"/>
                <w:vAlign w:val="center"/>
                <w:tcPrChange w:id="415" w:author="Lorcan Kenny (NDA)" w:date="2026-02-27T16:33:00Z" w16du:dateUtc="2026-02-27T16:33:00Z">
                  <w:tcPr>
                    <w:tcW w:w="0" w:type="auto"/>
                    <w:gridSpan w:val="2"/>
                    <w:vAlign w:val="center"/>
                  </w:tcPr>
                </w:tcPrChange>
              </w:tcPr>
              <w:p w14:paraId="668ADD69" w14:textId="0F05E1C6" w:rsidR="00186207" w:rsidRPr="00186207" w:rsidRDefault="00A07123" w:rsidP="00186207">
                <w:pPr>
                  <w:rPr>
                    <w:rFonts w:ascii="Arial" w:eastAsia="Arial" w:hAnsi="Arial" w:cs="Arial"/>
                    <w:sz w:val="20"/>
                    <w:szCs w:val="20"/>
                  </w:rPr>
                </w:pPr>
                <w:r>
                  <w:rPr>
                    <w:rFonts w:ascii="Arial" w:eastAsia="Arial" w:hAnsi="Arial" w:cs="Arial"/>
                    <w:sz w:val="20"/>
                    <w:szCs w:val="20"/>
                  </w:rPr>
                  <w:t>39</w:t>
                </w:r>
              </w:p>
            </w:tc>
          </w:sdtContent>
        </w:sdt>
      </w:tr>
      <w:tr w:rsidR="00186207" w:rsidRPr="00186207" w14:paraId="75C337A8" w14:textId="77777777" w:rsidTr="00B35BFC">
        <w:tc>
          <w:tcPr>
            <w:tcW w:w="0" w:type="auto"/>
            <w:vAlign w:val="center"/>
            <w:tcPrChange w:id="416" w:author="Lorcan Kenny (NDA)" w:date="2026-02-27T16:33:00Z" w16du:dateUtc="2026-02-27T16:33:00Z">
              <w:tcPr>
                <w:tcW w:w="0" w:type="auto"/>
                <w:gridSpan w:val="2"/>
                <w:vAlign w:val="center"/>
              </w:tcPr>
            </w:tcPrChange>
          </w:tcPr>
          <w:p w14:paraId="1E05B9AB"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Conclusions</w:t>
            </w:r>
          </w:p>
        </w:tc>
        <w:tc>
          <w:tcPr>
            <w:tcW w:w="0" w:type="auto"/>
            <w:vAlign w:val="center"/>
            <w:tcPrChange w:id="417" w:author="Lorcan Kenny (NDA)" w:date="2026-02-27T16:33:00Z" w16du:dateUtc="2026-02-27T16:33:00Z">
              <w:tcPr>
                <w:tcW w:w="0" w:type="auto"/>
                <w:gridSpan w:val="2"/>
                <w:vAlign w:val="center"/>
              </w:tcPr>
            </w:tcPrChange>
          </w:tcPr>
          <w:p w14:paraId="5CB0A392"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21</w:t>
            </w:r>
          </w:p>
        </w:tc>
        <w:tc>
          <w:tcPr>
            <w:tcW w:w="0" w:type="auto"/>
            <w:vAlign w:val="center"/>
            <w:tcPrChange w:id="418" w:author="Lorcan Kenny (NDA)" w:date="2026-02-27T16:33:00Z" w16du:dateUtc="2026-02-27T16:33:00Z">
              <w:tcPr>
                <w:tcW w:w="0" w:type="auto"/>
                <w:gridSpan w:val="3"/>
                <w:vAlign w:val="center"/>
              </w:tcPr>
            </w:tcPrChange>
          </w:tcPr>
          <w:p w14:paraId="7F7FF8B1"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Provide a general interpretation of the results with respect to the review questions and objectives, as well as potential implications and/or next steps.</w:t>
            </w:r>
          </w:p>
        </w:tc>
        <w:sdt>
          <w:sdtPr>
            <w:rPr>
              <w:rFonts w:ascii="Arial" w:eastAsia="Arial" w:hAnsi="Arial" w:cs="Arial"/>
              <w:sz w:val="20"/>
              <w:szCs w:val="20"/>
            </w:rPr>
            <w:id w:val="-1052302124"/>
            <w:placeholder>
              <w:docPart w:val="DF43BD97299E472A924DA34D4A86C745"/>
            </w:placeholder>
          </w:sdtPr>
          <w:sdtEndPr/>
          <w:sdtContent>
            <w:tc>
              <w:tcPr>
                <w:tcW w:w="0" w:type="auto"/>
                <w:vAlign w:val="center"/>
                <w:tcPrChange w:id="419" w:author="Lorcan Kenny (NDA)" w:date="2026-02-27T16:33:00Z" w16du:dateUtc="2026-02-27T16:33:00Z">
                  <w:tcPr>
                    <w:tcW w:w="0" w:type="auto"/>
                    <w:gridSpan w:val="2"/>
                    <w:vAlign w:val="center"/>
                  </w:tcPr>
                </w:tcPrChange>
              </w:tcPr>
              <w:p w14:paraId="6B74AAA4" w14:textId="760EADE7" w:rsidR="00186207" w:rsidRPr="00186207" w:rsidRDefault="00A07123" w:rsidP="00186207">
                <w:pPr>
                  <w:rPr>
                    <w:rFonts w:ascii="Arial" w:eastAsia="Arial" w:hAnsi="Arial" w:cs="Arial"/>
                    <w:sz w:val="20"/>
                    <w:szCs w:val="20"/>
                  </w:rPr>
                </w:pPr>
                <w:r>
                  <w:rPr>
                    <w:rFonts w:ascii="Arial" w:eastAsia="Arial" w:hAnsi="Arial" w:cs="Arial"/>
                    <w:sz w:val="20"/>
                    <w:szCs w:val="20"/>
                  </w:rPr>
                  <w:t>40</w:t>
                </w:r>
              </w:p>
            </w:tc>
          </w:sdtContent>
        </w:sdt>
      </w:tr>
      <w:tr w:rsidR="00186207" w:rsidRPr="00186207" w:rsidDel="00B35BFC" w14:paraId="403026CE" w14:textId="5F785BA6" w:rsidTr="00B35BFC">
        <w:trPr>
          <w:del w:id="420" w:author="Lorcan Kenny (NDA)" w:date="2026-02-27T16:35:00Z" w16du:dateUtc="2026-02-27T16:35:00Z"/>
        </w:trPr>
        <w:tc>
          <w:tcPr>
            <w:tcW w:w="0" w:type="auto"/>
            <w:gridSpan w:val="4"/>
            <w:shd w:val="clear" w:color="auto" w:fill="CEDEEF"/>
            <w:vAlign w:val="center"/>
            <w:tcPrChange w:id="421" w:author="Lorcan Kenny (NDA)" w:date="2026-02-27T16:33:00Z" w16du:dateUtc="2026-02-27T16:33:00Z">
              <w:tcPr>
                <w:tcW w:w="0" w:type="auto"/>
                <w:gridSpan w:val="9"/>
                <w:shd w:val="clear" w:color="auto" w:fill="CEDEEF"/>
                <w:vAlign w:val="center"/>
              </w:tcPr>
            </w:tcPrChange>
          </w:tcPr>
          <w:p w14:paraId="5D3B1F64" w14:textId="7EC82675" w:rsidR="00186207" w:rsidRPr="00186207" w:rsidDel="00B35BFC" w:rsidRDefault="00186207" w:rsidP="00186207">
            <w:pPr>
              <w:rPr>
                <w:del w:id="422" w:author="Lorcan Kenny (NDA)" w:date="2026-02-27T16:35:00Z" w16du:dateUtc="2026-02-27T16:35:00Z"/>
                <w:rFonts w:ascii="Arial" w:eastAsia="Arial" w:hAnsi="Arial" w:cs="Arial"/>
                <w:b/>
                <w:sz w:val="20"/>
                <w:szCs w:val="20"/>
              </w:rPr>
            </w:pPr>
            <w:del w:id="423" w:author="Lorcan Kenny (NDA)" w:date="2026-02-27T16:34:00Z" w16du:dateUtc="2026-02-27T16:34:00Z">
              <w:r w:rsidRPr="00186207" w:rsidDel="00B35BFC">
                <w:rPr>
                  <w:rFonts w:ascii="Arial" w:eastAsia="Arial" w:hAnsi="Arial" w:cs="Arial"/>
                  <w:b/>
                  <w:sz w:val="20"/>
                  <w:szCs w:val="20"/>
                </w:rPr>
                <w:delText>FUNDING</w:delText>
              </w:r>
            </w:del>
          </w:p>
        </w:tc>
      </w:tr>
      <w:tr w:rsidR="00186207" w:rsidRPr="00186207" w14:paraId="1B4C66CA" w14:textId="77777777" w:rsidTr="00B35BFC">
        <w:tc>
          <w:tcPr>
            <w:tcW w:w="0" w:type="auto"/>
            <w:vAlign w:val="center"/>
            <w:tcPrChange w:id="424" w:author="Lorcan Kenny (NDA)" w:date="2026-02-27T16:33:00Z" w16du:dateUtc="2026-02-27T16:33:00Z">
              <w:tcPr>
                <w:tcW w:w="0" w:type="auto"/>
                <w:gridSpan w:val="2"/>
                <w:vAlign w:val="center"/>
              </w:tcPr>
            </w:tcPrChange>
          </w:tcPr>
          <w:p w14:paraId="124D80C2" w14:textId="77777777" w:rsidR="00186207" w:rsidRPr="00186207" w:rsidRDefault="00186207" w:rsidP="00186207">
            <w:pPr>
              <w:ind w:left="180"/>
              <w:rPr>
                <w:rFonts w:ascii="Arial" w:eastAsia="Arial" w:hAnsi="Arial" w:cs="Arial"/>
                <w:sz w:val="20"/>
                <w:szCs w:val="20"/>
              </w:rPr>
            </w:pPr>
            <w:r w:rsidRPr="00186207">
              <w:rPr>
                <w:rFonts w:ascii="Arial" w:eastAsia="Arial" w:hAnsi="Arial" w:cs="Arial"/>
                <w:sz w:val="20"/>
                <w:szCs w:val="20"/>
              </w:rPr>
              <w:t>Funding</w:t>
            </w:r>
          </w:p>
        </w:tc>
        <w:tc>
          <w:tcPr>
            <w:tcW w:w="0" w:type="auto"/>
            <w:vAlign w:val="center"/>
            <w:tcPrChange w:id="425" w:author="Lorcan Kenny (NDA)" w:date="2026-02-27T16:33:00Z" w16du:dateUtc="2026-02-27T16:33:00Z">
              <w:tcPr>
                <w:tcW w:w="0" w:type="auto"/>
                <w:gridSpan w:val="2"/>
                <w:vAlign w:val="center"/>
              </w:tcPr>
            </w:tcPrChange>
          </w:tcPr>
          <w:p w14:paraId="425156BD" w14:textId="77777777" w:rsidR="00186207" w:rsidRPr="00186207" w:rsidRDefault="00186207" w:rsidP="00186207">
            <w:pPr>
              <w:jc w:val="center"/>
              <w:rPr>
                <w:rFonts w:ascii="Arial" w:eastAsia="Arial" w:hAnsi="Arial" w:cs="Arial"/>
                <w:sz w:val="20"/>
                <w:szCs w:val="20"/>
              </w:rPr>
            </w:pPr>
            <w:r w:rsidRPr="00186207">
              <w:rPr>
                <w:rFonts w:ascii="Arial" w:eastAsia="Arial" w:hAnsi="Arial" w:cs="Arial"/>
                <w:sz w:val="20"/>
                <w:szCs w:val="20"/>
              </w:rPr>
              <w:t>22</w:t>
            </w:r>
          </w:p>
        </w:tc>
        <w:tc>
          <w:tcPr>
            <w:tcW w:w="0" w:type="auto"/>
            <w:vAlign w:val="center"/>
            <w:tcPrChange w:id="426" w:author="Lorcan Kenny (NDA)" w:date="2026-02-27T16:33:00Z" w16du:dateUtc="2026-02-27T16:33:00Z">
              <w:tcPr>
                <w:tcW w:w="0" w:type="auto"/>
                <w:gridSpan w:val="3"/>
                <w:vAlign w:val="center"/>
              </w:tcPr>
            </w:tcPrChange>
          </w:tcPr>
          <w:p w14:paraId="45795658" w14:textId="77777777" w:rsidR="00186207" w:rsidRPr="00186207" w:rsidRDefault="00186207" w:rsidP="00186207">
            <w:pPr>
              <w:rPr>
                <w:rFonts w:ascii="Arial" w:eastAsia="Arial" w:hAnsi="Arial" w:cs="Arial"/>
                <w:sz w:val="20"/>
                <w:szCs w:val="20"/>
              </w:rPr>
            </w:pPr>
            <w:r w:rsidRPr="00186207">
              <w:rPr>
                <w:rFonts w:ascii="Arial" w:eastAsia="Arial" w:hAnsi="Arial" w:cs="Arial"/>
                <w:sz w:val="20"/>
                <w:szCs w:val="20"/>
              </w:rPr>
              <w:t>Describe sources of funding for the included sources of evidence, as well as sources of funding for the scoping review. Describe the role of the funders of the scoping review.</w:t>
            </w:r>
          </w:p>
        </w:tc>
        <w:sdt>
          <w:sdtPr>
            <w:rPr>
              <w:rFonts w:ascii="Arial" w:eastAsia="Arial" w:hAnsi="Arial" w:cs="Arial"/>
              <w:sz w:val="20"/>
              <w:szCs w:val="20"/>
            </w:rPr>
            <w:id w:val="-1660921886"/>
            <w:placeholder>
              <w:docPart w:val="DF43BD97299E472A924DA34D4A86C745"/>
            </w:placeholder>
          </w:sdtPr>
          <w:sdtEndPr/>
          <w:sdtContent>
            <w:tc>
              <w:tcPr>
                <w:tcW w:w="0" w:type="auto"/>
                <w:vAlign w:val="center"/>
                <w:tcPrChange w:id="427" w:author="Lorcan Kenny (NDA)" w:date="2026-02-27T16:33:00Z" w16du:dateUtc="2026-02-27T16:33:00Z">
                  <w:tcPr>
                    <w:tcW w:w="0" w:type="auto"/>
                    <w:gridSpan w:val="2"/>
                    <w:vAlign w:val="center"/>
                  </w:tcPr>
                </w:tcPrChange>
              </w:tcPr>
              <w:p w14:paraId="5AF244F6" w14:textId="18269F0E" w:rsidR="00186207" w:rsidRPr="00186207" w:rsidRDefault="005B5D0A" w:rsidP="00186207">
                <w:pPr>
                  <w:rPr>
                    <w:rFonts w:ascii="Arial" w:eastAsia="Arial" w:hAnsi="Arial" w:cs="Arial"/>
                    <w:sz w:val="20"/>
                    <w:szCs w:val="20"/>
                  </w:rPr>
                </w:pPr>
                <w:r>
                  <w:rPr>
                    <w:rFonts w:ascii="Arial" w:eastAsia="Arial" w:hAnsi="Arial" w:cs="Arial"/>
                    <w:sz w:val="20"/>
                    <w:szCs w:val="20"/>
                  </w:rPr>
                  <w:t>2</w:t>
                </w:r>
              </w:p>
            </w:tc>
          </w:sdtContent>
        </w:sdt>
      </w:tr>
    </w:tbl>
    <w:p w14:paraId="110C5D44" w14:textId="1CBF9CD0" w:rsidR="00293ED4" w:rsidRDefault="00293ED4" w:rsidP="00DE0982"/>
    <w:p w14:paraId="7DEF9DEB" w14:textId="77777777" w:rsidR="00293ED4" w:rsidRDefault="00293ED4">
      <w:r>
        <w:br w:type="page"/>
      </w:r>
    </w:p>
    <w:p w14:paraId="4C817057" w14:textId="3CFDC757" w:rsidR="00EB2AFC" w:rsidRDefault="00293ED4" w:rsidP="00DE0982">
      <w:r w:rsidRPr="001147CB">
        <w:rPr>
          <w:rFonts w:ascii="Segoe UI" w:eastAsia="Times New Roman" w:hAnsi="Segoe UI" w:cs="Segoe UI"/>
          <w:noProof/>
          <w:kern w:val="0"/>
          <w:sz w:val="18"/>
          <w:szCs w:val="18"/>
          <w:lang w:eastAsia="en-IE"/>
          <w14:ligatures w14:val="none"/>
        </w:rPr>
        <w:lastRenderedPageBreak/>
        <w:drawing>
          <wp:anchor distT="0" distB="0" distL="114300" distR="114300" simplePos="0" relativeHeight="251658258" behindDoc="0" locked="0" layoutInCell="1" allowOverlap="1" wp14:anchorId="6F9525F9" wp14:editId="04DB9C54">
            <wp:simplePos x="0" y="0"/>
            <wp:positionH relativeFrom="column">
              <wp:posOffset>3640455</wp:posOffset>
            </wp:positionH>
            <wp:positionV relativeFrom="paragraph">
              <wp:posOffset>7911465</wp:posOffset>
            </wp:positionV>
            <wp:extent cx="2867025" cy="948055"/>
            <wp:effectExtent l="0" t="0" r="9525" b="4445"/>
            <wp:wrapNone/>
            <wp:docPr id="478389316" name="Picture 3" descr="A logo for Trinity College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89316" name="Picture 3" descr="A logo for Trinity College Dubl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7CB">
        <w:rPr>
          <w:rFonts w:ascii="Segoe UI" w:eastAsia="Times New Roman" w:hAnsi="Segoe UI" w:cs="Segoe UI"/>
          <w:noProof/>
          <w:kern w:val="0"/>
          <w:sz w:val="18"/>
          <w:szCs w:val="18"/>
          <w:lang w:eastAsia="en-IE"/>
          <w14:ligatures w14:val="none"/>
        </w:rPr>
        <w:drawing>
          <wp:anchor distT="0" distB="0" distL="114300" distR="114300" simplePos="0" relativeHeight="251658256" behindDoc="0" locked="0" layoutInCell="1" allowOverlap="1" wp14:anchorId="45D557DE" wp14:editId="2498C1CE">
            <wp:simplePos x="0" y="0"/>
            <wp:positionH relativeFrom="margin">
              <wp:posOffset>2070735</wp:posOffset>
            </wp:positionH>
            <wp:positionV relativeFrom="margin">
              <wp:posOffset>7940463</wp:posOffset>
            </wp:positionV>
            <wp:extent cx="1441450" cy="913765"/>
            <wp:effectExtent l="0" t="0" r="6350" b="635"/>
            <wp:wrapNone/>
            <wp:docPr id="196800187" name="Picture 4" descr="NDA Logo&#10;Image of 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DA Logo&#10;Image of ND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145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9" behindDoc="0" locked="0" layoutInCell="1" allowOverlap="1" wp14:anchorId="134FD3BB" wp14:editId="787A62E1">
                <wp:simplePos x="0" y="0"/>
                <wp:positionH relativeFrom="column">
                  <wp:posOffset>-868680</wp:posOffset>
                </wp:positionH>
                <wp:positionV relativeFrom="paragraph">
                  <wp:posOffset>7810923</wp:posOffset>
                </wp:positionV>
                <wp:extent cx="3390900" cy="1225550"/>
                <wp:effectExtent l="0" t="0" r="0" b="0"/>
                <wp:wrapNone/>
                <wp:docPr id="1784878742" name="Text Box 3"/>
                <wp:cNvGraphicFramePr/>
                <a:graphic xmlns:a="http://schemas.openxmlformats.org/drawingml/2006/main">
                  <a:graphicData uri="http://schemas.microsoft.com/office/word/2010/wordprocessingShape">
                    <wps:wsp>
                      <wps:cNvSpPr txBox="1"/>
                      <wps:spPr>
                        <a:xfrm>
                          <a:off x="0" y="0"/>
                          <a:ext cx="3390900" cy="1225550"/>
                        </a:xfrm>
                        <a:prstGeom prst="rect">
                          <a:avLst/>
                        </a:prstGeom>
                        <a:noFill/>
                        <a:ln w="6350">
                          <a:noFill/>
                        </a:ln>
                      </wps:spPr>
                      <wps:txbx>
                        <w:txbxContent>
                          <w:p w14:paraId="3559FA47" w14:textId="77777777" w:rsidR="00293ED4" w:rsidRDefault="00293ED4" w:rsidP="00293ED4">
                            <w:r>
                              <w:rPr>
                                <w:noProof/>
                              </w:rPr>
                              <w:drawing>
                                <wp:inline distT="0" distB="0" distL="0" distR="0" wp14:anchorId="44C67ECB" wp14:editId="52930CF2">
                                  <wp:extent cx="2773680" cy="1056860"/>
                                  <wp:effectExtent l="0" t="0" r="0" b="0"/>
                                  <wp:docPr id="657488326" name="drawing" descr="A logo for the Department of Children, Disability and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88326" name="drawing" descr="A logo for the Department of Children, Disability and Equality"/>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809755" cy="10706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FD3BB" id="_x0000_t202" coordsize="21600,21600" o:spt="202" path="m,l,21600r21600,l21600,xe">
                <v:stroke joinstyle="miter"/>
                <v:path gradientshapeok="t" o:connecttype="rect"/>
              </v:shapetype>
              <v:shape id="_x0000_s1028" type="#_x0000_t202" style="position:absolute;margin-left:-68.4pt;margin-top:615.05pt;width:267pt;height:9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" filled="f" stroked="f" strokeweight=".5pt">
                <v:textbox>
                  <w:txbxContent>
                    <w:p w14:paraId="3559FA47" w14:textId="77777777" w:rsidR="00293ED4" w:rsidRDefault="00293ED4" w:rsidP="00293ED4">
                      <w:r>
                        <w:rPr>
                          <w:noProof/>
                        </w:rPr>
                        <w:drawing>
                          <wp:inline distT="0" distB="0" distL="0" distR="0" wp14:anchorId="44C67ECB" wp14:editId="52930CF2">
                            <wp:extent cx="2773680" cy="1056860"/>
                            <wp:effectExtent l="0" t="0" r="0" b="0"/>
                            <wp:docPr id="657488326" name="drawing" descr="A logo for the Department of Children, Disability and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88326" name="drawing" descr="A logo for the Department of Children, Disability and Equality"/>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809755" cy="1070606"/>
                                    </a:xfrm>
                                    <a:prstGeom prst="rect">
                                      <a:avLst/>
                                    </a:prstGeom>
                                  </pic:spPr>
                                </pic:pic>
                              </a:graphicData>
                            </a:graphic>
                          </wp:inline>
                        </w:drawing>
                      </w:r>
                    </w:p>
                  </w:txbxContent>
                </v:textbox>
              </v:shape>
            </w:pict>
          </mc:Fallback>
        </mc:AlternateContent>
      </w:r>
      <w:r>
        <w:rPr>
          <w:noProof/>
        </w:rPr>
        <mc:AlternateContent>
          <mc:Choice Requires="wpg">
            <w:drawing>
              <wp:anchor distT="0" distB="0" distL="114300" distR="114300" simplePos="0" relativeHeight="251658255" behindDoc="0" locked="0" layoutInCell="1" allowOverlap="1" wp14:anchorId="0A30498D" wp14:editId="267D3A69">
                <wp:simplePos x="0" y="0"/>
                <wp:positionH relativeFrom="column">
                  <wp:posOffset>1169036</wp:posOffset>
                </wp:positionH>
                <wp:positionV relativeFrom="paragraph">
                  <wp:posOffset>-252487</wp:posOffset>
                </wp:positionV>
                <wp:extent cx="2754630" cy="2222500"/>
                <wp:effectExtent l="57150" t="209550" r="0" b="196850"/>
                <wp:wrapNone/>
                <wp:docPr id="2055810293"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9230012" flipH="1">
                          <a:off x="0" y="0"/>
                          <a:ext cx="2754630" cy="2222500"/>
                          <a:chOff x="0" y="0"/>
                          <a:chExt cx="2754630" cy="2222500"/>
                        </a:xfrm>
                      </wpg:grpSpPr>
                      <wps:wsp>
                        <wps:cNvPr id="1644808378" name="Oval 1"/>
                        <wps:cNvSpPr>
                          <a:spLocks noChangeAspect="1"/>
                        </wps:cNvSpPr>
                        <wps:spPr>
                          <a:xfrm>
                            <a:off x="0" y="0"/>
                            <a:ext cx="2222500" cy="2222500"/>
                          </a:xfrm>
                          <a:prstGeom prst="ellipse">
                            <a:avLst/>
                          </a:prstGeom>
                          <a:solidFill>
                            <a:schemeClr val="accent4">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126228" name="Oval 1"/>
                        <wps:cNvSpPr>
                          <a:spLocks noChangeAspect="1"/>
                        </wps:cNvSpPr>
                        <wps:spPr>
                          <a:xfrm>
                            <a:off x="1581150" y="0"/>
                            <a:ext cx="850900" cy="850900"/>
                          </a:xfrm>
                          <a:prstGeom prst="ellipse">
                            <a:avLst/>
                          </a:prstGeom>
                          <a:solidFill>
                            <a:schemeClr val="bg1"/>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268452" name="Oval 1"/>
                        <wps:cNvSpPr>
                          <a:spLocks noChangeAspect="1"/>
                        </wps:cNvSpPr>
                        <wps:spPr>
                          <a:xfrm>
                            <a:off x="1402080" y="563880"/>
                            <a:ext cx="1352550" cy="1352550"/>
                          </a:xfrm>
                          <a:prstGeom prst="ellipse">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DF828C" id="Group 7" o:spid="_x0000_s1026" alt="&quot;&quot;" style="position:absolute;margin-left:92.05pt;margin-top:-19.9pt;width:216.9pt;height:175pt;rotation:2588659fd;flip:x;z-index:251658255" coordsize="27546,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">
                <v:oval id="Oval 1" o:spid="_x0000_s1027" style="position:absolute;width:22225;height:2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" fillcolor="#0b769f [2407]" stroked="f" strokeweight="1.5pt">
                  <v:stroke joinstyle="miter"/>
                  <v:shadow on="t" color="black" opacity="26214f" origin=".5,-.5" offset="-.74836mm,.74836mm"/>
                  <o:lock v:ext="edit" aspectratio="t"/>
                </v:oval>
                <v:oval id="Oval 1" o:spid="_x0000_s1028" style="position:absolute;left:15811;width:8509;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" fillcolor="white [3212]" stroked="f" strokeweight="1.5pt">
                  <v:stroke joinstyle="miter"/>
                  <v:shadow on="t" color="black" opacity="26214f" origin=".5,-.5" offset="-.74836mm,.74836mm"/>
                  <o:lock v:ext="edit" aspectratio="t"/>
                </v:oval>
                <v:oval id="Oval 1" o:spid="_x0000_s1029" style="position:absolute;left:14020;top:5638;width:13526;height:1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" fillcolor="#0f4761 [2404]" stroked="f" strokeweight="1.5pt">
                  <v:stroke joinstyle="miter"/>
                  <v:shadow on="t" color="black" opacity="26214f" origin=".5,-.5" offset="-.74836mm,.74836mm"/>
                  <o:lock v:ext="edit" aspectratio="t"/>
                </v:oval>
              </v:group>
            </w:pict>
          </mc:Fallback>
        </mc:AlternateContent>
      </w:r>
      <w:r>
        <w:rPr>
          <w:noProof/>
        </w:rPr>
        <mc:AlternateContent>
          <mc:Choice Requires="wpg">
            <w:drawing>
              <wp:anchor distT="0" distB="0" distL="114300" distR="114300" simplePos="0" relativeHeight="251658254" behindDoc="0" locked="0" layoutInCell="1" allowOverlap="1" wp14:anchorId="1B475C37" wp14:editId="2D36A0F1">
                <wp:simplePos x="0" y="0"/>
                <wp:positionH relativeFrom="column">
                  <wp:posOffset>-3434878</wp:posOffset>
                </wp:positionH>
                <wp:positionV relativeFrom="paragraph">
                  <wp:posOffset>-2861310</wp:posOffset>
                </wp:positionV>
                <wp:extent cx="6461760" cy="6461760"/>
                <wp:effectExtent l="95250" t="38100" r="34290" b="91440"/>
                <wp:wrapNone/>
                <wp:docPr id="1221752237" name="Group 8"/>
                <wp:cNvGraphicFramePr/>
                <a:graphic xmlns:a="http://schemas.openxmlformats.org/drawingml/2006/main">
                  <a:graphicData uri="http://schemas.microsoft.com/office/word/2010/wordprocessingGroup">
                    <wpg:wgp>
                      <wpg:cNvGrpSpPr/>
                      <wpg:grpSpPr>
                        <a:xfrm rot="5960850" flipH="1">
                          <a:off x="0" y="0"/>
                          <a:ext cx="6461760" cy="6461760"/>
                          <a:chOff x="0" y="0"/>
                          <a:chExt cx="6461760" cy="6461760"/>
                        </a:xfrm>
                      </wpg:grpSpPr>
                      <wps:wsp>
                        <wps:cNvPr id="1131902825" name="Oval 1"/>
                        <wps:cNvSpPr>
                          <a:spLocks noChangeAspect="1"/>
                        </wps:cNvSpPr>
                        <wps:spPr>
                          <a:xfrm>
                            <a:off x="0" y="0"/>
                            <a:ext cx="6461760" cy="6461760"/>
                          </a:xfrm>
                          <a:prstGeom prst="ellipse">
                            <a:avLst/>
                          </a:prstGeom>
                          <a:solidFill>
                            <a:schemeClr val="accent4">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15883" name="Oval 1"/>
                        <wps:cNvSpPr>
                          <a:spLocks/>
                        </wps:cNvSpPr>
                        <wps:spPr>
                          <a:xfrm>
                            <a:off x="834390" y="38100"/>
                            <a:ext cx="5399405" cy="539940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B35558" id="Group 8" o:spid="_x0000_s1026" style="position:absolute;margin-left:-270.45pt;margin-top:-225.3pt;width:508.8pt;height:508.8pt;rotation:-6510838fd;flip:x;z-index:251658254" coordsize="64617,6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">
                <v:oval id="Oval 1" o:spid="_x0000_s1027" style="position:absolute;width:64617;height:6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" fillcolor="#0b769f [2407]" stroked="f" strokeweight="1.5pt">
                  <v:stroke joinstyle="miter"/>
                  <v:shadow on="t" color="black" opacity="26214f" origin=".5,-.5" offset="-.74836mm,.74836mm"/>
                  <o:lock v:ext="edit" aspectratio="t"/>
                </v:oval>
                <v:oval id="Oval 1" o:spid="_x0000_s1028" style="position:absolute;left:8343;top:381;width:53994;height:539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" fillcolor="white [3212]" stroked="f" strokeweight="1.5pt">
                  <v:stroke joinstyle="miter"/>
                </v:oval>
              </v:group>
            </w:pict>
          </mc:Fallback>
        </mc:AlternateContent>
      </w:r>
      <w:r>
        <w:rPr>
          <w:noProof/>
        </w:rPr>
        <mc:AlternateContent>
          <mc:Choice Requires="wps">
            <w:drawing>
              <wp:anchor distT="0" distB="0" distL="114300" distR="114300" simplePos="0" relativeHeight="251658253" behindDoc="0" locked="0" layoutInCell="1" allowOverlap="1" wp14:anchorId="4E530211" wp14:editId="23C90C61">
                <wp:simplePos x="0" y="0"/>
                <wp:positionH relativeFrom="column">
                  <wp:posOffset>-1390650</wp:posOffset>
                </wp:positionH>
                <wp:positionV relativeFrom="paragraph">
                  <wp:posOffset>7658100</wp:posOffset>
                </wp:positionV>
                <wp:extent cx="8462010" cy="1492250"/>
                <wp:effectExtent l="0" t="0" r="0" b="0"/>
                <wp:wrapNone/>
                <wp:docPr id="512497044" name="Rectangle: Rounded Corners 4"/>
                <wp:cNvGraphicFramePr/>
                <a:graphic xmlns:a="http://schemas.openxmlformats.org/drawingml/2006/main">
                  <a:graphicData uri="http://schemas.microsoft.com/office/word/2010/wordprocessingShape">
                    <wps:wsp>
                      <wps:cNvSpPr/>
                      <wps:spPr>
                        <a:xfrm>
                          <a:off x="0" y="0"/>
                          <a:ext cx="8462010" cy="1492250"/>
                        </a:xfrm>
                        <a:prstGeom prst="roundRect">
                          <a:avLst/>
                        </a:prstGeom>
                        <a:solidFill>
                          <a:schemeClr val="bg1"/>
                        </a:solidFill>
                        <a:ln w="76200">
                          <a:no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BFFC6" id="Rectangle: Rounded Corners 4" o:spid="_x0000_s1026" style="position:absolute;margin-left:-109.5pt;margin-top:603pt;width:666.3pt;height:11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" fillcolor="white [3212]" stroked="f" strokeweight="6pt">
                <v:stroke joinstyle="miter"/>
              </v:roundrect>
            </w:pict>
          </mc:Fallback>
        </mc:AlternateContent>
      </w:r>
      <w:r>
        <w:rPr>
          <w:noProof/>
        </w:rPr>
        <mc:AlternateContent>
          <mc:Choice Requires="wps">
            <w:drawing>
              <wp:anchor distT="0" distB="0" distL="114300" distR="114300" simplePos="0" relativeHeight="251658257" behindDoc="1" locked="0" layoutInCell="1" allowOverlap="1" wp14:anchorId="013EAACC" wp14:editId="72EC9C02">
                <wp:simplePos x="0" y="0"/>
                <wp:positionH relativeFrom="column">
                  <wp:posOffset>-1181100</wp:posOffset>
                </wp:positionH>
                <wp:positionV relativeFrom="paragraph">
                  <wp:posOffset>-1600200</wp:posOffset>
                </wp:positionV>
                <wp:extent cx="8153400" cy="11601450"/>
                <wp:effectExtent l="0" t="0" r="19050" b="19050"/>
                <wp:wrapNone/>
                <wp:docPr id="150210446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53400" cy="1160145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9CBF3" id="Rectangle 9" o:spid="_x0000_s1026" alt="&quot;&quot;" style="position:absolute;margin-left:-93pt;margin-top:-126pt;width:642pt;height:913.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" fillcolor="#0f4761 [2404]" strokecolor="#030e13 [484]" strokeweight="1.5pt"/>
            </w:pict>
          </mc:Fallback>
        </mc:AlternateContent>
      </w:r>
    </w:p>
    <w:sectPr w:rsidR="00EB2AFC" w:rsidSect="00B770FF">
      <w:headerReference w:type="default" r:id="rId19"/>
      <w:footerReference w:type="default" r:id="rId20"/>
      <w:pgSz w:w="11906" w:h="16838"/>
      <w:pgMar w:top="1440" w:right="1440" w:bottom="1440" w:left="1440" w:header="284" w:footer="235"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3" w:author="Author" w:initials="A">
    <w:p w14:paraId="7C1DE26F" w14:textId="77777777" w:rsidR="007F031A" w:rsidRDefault="007F031A" w:rsidP="007F031A">
      <w:pPr>
        <w:pStyle w:val="CommentText"/>
      </w:pPr>
      <w:r>
        <w:rPr>
          <w:rStyle w:val="CommentReference"/>
        </w:rPr>
        <w:annotationRef/>
      </w:r>
      <w:r>
        <w:rPr>
          <w:color w:val="222222"/>
          <w:highlight w:val="white"/>
        </w:rPr>
        <w:t>Robertson, Z.S., Stockwell, K.M., Lampi, A.J. and Jaswal, V.K., 2025. Autism terminology preferences among autistic and non-autistic adults in North America. </w:t>
      </w:r>
      <w:r>
        <w:rPr>
          <w:i/>
          <w:iCs/>
          <w:color w:val="222222"/>
          <w:highlight w:val="white"/>
        </w:rPr>
        <w:t>Autism in Adulthood</w:t>
      </w:r>
      <w:r>
        <w:rPr>
          <w:color w:val="222222"/>
          <w:highlight w:val="white"/>
        </w:rPr>
        <w:t>.</w:t>
      </w:r>
      <w:r>
        <w:t xml:space="preserve"> </w:t>
      </w:r>
    </w:p>
  </w:comment>
  <w:comment w:id="44" w:author="Author" w:initials="A">
    <w:p w14:paraId="2184C2E6" w14:textId="77777777" w:rsidR="007F031A" w:rsidRDefault="007F031A" w:rsidP="007F031A">
      <w:pPr>
        <w:pStyle w:val="CommentText"/>
      </w:pPr>
      <w:r>
        <w:rPr>
          <w:rStyle w:val="CommentReference"/>
        </w:rPr>
        <w:annotationRef/>
      </w:r>
      <w:r>
        <w:rPr>
          <w:color w:val="222222"/>
          <w:highlight w:val="white"/>
        </w:rPr>
        <w:t>Dwyer, P., Hersh, L.H., Kapp, S.K., Rivera, S.M. and Gillespie-Lynch, K., 2025. Neurodiversity movement identification and perceived appropriateness of terms used to describe autism. </w:t>
      </w:r>
      <w:r>
        <w:rPr>
          <w:i/>
          <w:iCs/>
          <w:color w:val="222222"/>
          <w:highlight w:val="white"/>
        </w:rPr>
        <w:t>Autism in Adulthood</w:t>
      </w:r>
      <w:r>
        <w:rPr>
          <w:color w:val="222222"/>
          <w:highlight w:val="white"/>
        </w:rPr>
        <w:t>.</w:t>
      </w:r>
      <w:r>
        <w:t xml:space="preserve"> </w:t>
      </w:r>
    </w:p>
  </w:comment>
  <w:comment w:id="45" w:author="Author" w:initials="A">
    <w:p w14:paraId="7D35ADB8" w14:textId="77777777" w:rsidR="007F031A" w:rsidRDefault="007F031A" w:rsidP="007F031A">
      <w:pPr>
        <w:pStyle w:val="CommentText"/>
      </w:pPr>
      <w:r>
        <w:rPr>
          <w:rStyle w:val="CommentReference"/>
        </w:rPr>
        <w:annotationRef/>
      </w:r>
      <w:r>
        <w:rPr>
          <w:color w:val="222222"/>
          <w:highlight w:val="white"/>
        </w:rPr>
        <w:t>Buijsman, R., Begeer, S. and Scheeren, A.M., 2023. ‘Autistic person’or ‘person with autism’? Person-first language preference in Dutch adults with autism and parents. </w:t>
      </w:r>
      <w:r>
        <w:rPr>
          <w:i/>
          <w:iCs/>
          <w:color w:val="222222"/>
          <w:highlight w:val="white"/>
        </w:rPr>
        <w:t>Autism</w:t>
      </w:r>
      <w:r>
        <w:rPr>
          <w:color w:val="222222"/>
          <w:highlight w:val="white"/>
        </w:rPr>
        <w:t>, </w:t>
      </w:r>
      <w:r>
        <w:rPr>
          <w:i/>
          <w:iCs/>
          <w:color w:val="222222"/>
          <w:highlight w:val="white"/>
        </w:rPr>
        <w:t>27</w:t>
      </w:r>
      <w:r>
        <w:rPr>
          <w:color w:val="222222"/>
          <w:highlight w:val="white"/>
        </w:rPr>
        <w:t>(3), pp.788-795.</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1DE26F" w15:done="1"/>
  <w15:commentEx w15:paraId="2184C2E6" w15:paraIdParent="7C1DE26F" w15:done="1"/>
  <w15:commentEx w15:paraId="7D35ADB8" w15:paraIdParent="7C1DE26F"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1DE26F" w16cid:durableId="66D33234"/>
  <w16cid:commentId w16cid:paraId="2184C2E6" w16cid:durableId="02453E66"/>
  <w16cid:commentId w16cid:paraId="7D35ADB8" w16cid:durableId="57B7E0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ABD5F" w14:textId="77777777" w:rsidR="00BD37F5" w:rsidRDefault="00BD37F5" w:rsidP="00B340D4">
      <w:pPr>
        <w:spacing w:after="0" w:line="240" w:lineRule="auto"/>
      </w:pPr>
      <w:r>
        <w:separator/>
      </w:r>
    </w:p>
  </w:endnote>
  <w:endnote w:type="continuationSeparator" w:id="0">
    <w:p w14:paraId="6354989C" w14:textId="77777777" w:rsidR="00BD37F5" w:rsidRDefault="00BD37F5" w:rsidP="00B340D4">
      <w:pPr>
        <w:spacing w:after="0" w:line="240" w:lineRule="auto"/>
      </w:pPr>
      <w:r>
        <w:continuationSeparator/>
      </w:r>
    </w:p>
  </w:endnote>
  <w:endnote w:type="continuationNotice" w:id="1">
    <w:p w14:paraId="34ADB90D" w14:textId="77777777" w:rsidR="00BD37F5" w:rsidRDefault="00BD37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FFFFFF" w:themeColor="background1"/>
      </w:rPr>
      <w:id w:val="-1159229707"/>
      <w:docPartObj>
        <w:docPartGallery w:val="Page Numbers (Bottom of Page)"/>
        <w:docPartUnique/>
      </w:docPartObj>
    </w:sdtPr>
    <w:sdtEndPr/>
    <w:sdtContent>
      <w:p w14:paraId="0C1D3036" w14:textId="73B4C16E" w:rsidR="00903D80" w:rsidRPr="00B770FF" w:rsidRDefault="00B770FF" w:rsidP="00B770FF">
        <w:pPr>
          <w:pStyle w:val="Footer"/>
          <w:rPr>
            <w:b/>
            <w:bCs/>
            <w:color w:val="FFFFFF" w:themeColor="background1"/>
          </w:rPr>
        </w:pPr>
        <w:r w:rsidRPr="00B770FF">
          <w:rPr>
            <w:i/>
            <w:iCs/>
            <w:noProof/>
            <w:color w:val="FFFFFF" w:themeColor="background1"/>
          </w:rPr>
          <mc:AlternateContent>
            <mc:Choice Requires="wps">
              <w:drawing>
                <wp:anchor distT="0" distB="0" distL="114300" distR="114300" simplePos="0" relativeHeight="251658242" behindDoc="1" locked="0" layoutInCell="1" allowOverlap="1" wp14:anchorId="19D60D0B" wp14:editId="25D1777E">
                  <wp:simplePos x="0" y="0"/>
                  <wp:positionH relativeFrom="column">
                    <wp:posOffset>-2318619</wp:posOffset>
                  </wp:positionH>
                  <wp:positionV relativeFrom="paragraph">
                    <wp:posOffset>-69850</wp:posOffset>
                  </wp:positionV>
                  <wp:extent cx="2753995" cy="365862"/>
                  <wp:effectExtent l="0" t="0" r="8255" b="0"/>
                  <wp:wrapNone/>
                  <wp:docPr id="535936864" name="Rectangle 3"/>
                  <wp:cNvGraphicFramePr/>
                  <a:graphic xmlns:a="http://schemas.openxmlformats.org/drawingml/2006/main">
                    <a:graphicData uri="http://schemas.microsoft.com/office/word/2010/wordprocessingShape">
                      <wps:wsp>
                        <wps:cNvSpPr/>
                        <wps:spPr>
                          <a:xfrm>
                            <a:off x="0" y="0"/>
                            <a:ext cx="2753995" cy="365862"/>
                          </a:xfrm>
                          <a:prstGeom prst="round2Diag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DB377" id="Rectangle 3" o:spid="_x0000_s1026" style="position:absolute;margin-left:-182.55pt;margin-top:-5.5pt;width:216.85pt;height:28.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3995,36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" path="m60978,l2753995,r,l2753995,304884v,33677,-27301,60978,-60978,60978l,365862r,l,60978c,27301,27301,,60978,xe" fillcolor="#0f4761 [2404]" stroked="f" strokeweight="1.5pt">
                  <v:stroke joinstyle="miter"/>
                  <v:path arrowok="t" o:connecttype="custom" o:connectlocs="60978,0;2753995,0;2753995,0;2753995,304884;2693017,365862;0,365862;0,365862;0,60978;60978,0" o:connectangles="0,0,0,0,0,0,0,0,0"/>
                </v:shape>
              </w:pict>
            </mc:Fallback>
          </mc:AlternateContent>
        </w:r>
        <w:r w:rsidRPr="00B770FF">
          <w:rPr>
            <w:i/>
            <w:iCs/>
            <w:noProof/>
            <w:color w:val="FFFFFF" w:themeColor="background1"/>
          </w:rPr>
          <mc:AlternateContent>
            <mc:Choice Requires="wps">
              <w:drawing>
                <wp:anchor distT="0" distB="0" distL="114300" distR="114300" simplePos="0" relativeHeight="251658240" behindDoc="1" locked="0" layoutInCell="1" allowOverlap="1" wp14:anchorId="2988D622" wp14:editId="140FDB72">
                  <wp:simplePos x="0" y="0"/>
                  <wp:positionH relativeFrom="column">
                    <wp:posOffset>-1932940</wp:posOffset>
                  </wp:positionH>
                  <wp:positionV relativeFrom="paragraph">
                    <wp:posOffset>-70485</wp:posOffset>
                  </wp:positionV>
                  <wp:extent cx="9512300" cy="844652"/>
                  <wp:effectExtent l="0" t="0" r="12700" b="12700"/>
                  <wp:wrapNone/>
                  <wp:docPr id="1193463845" name="Rectangle: Rounded Corners 4"/>
                  <wp:cNvGraphicFramePr/>
                  <a:graphic xmlns:a="http://schemas.openxmlformats.org/drawingml/2006/main">
                    <a:graphicData uri="http://schemas.microsoft.com/office/word/2010/wordprocessingShape">
                      <wps:wsp>
                        <wps:cNvSpPr/>
                        <wps:spPr>
                          <a:xfrm>
                            <a:off x="0" y="0"/>
                            <a:ext cx="9512300" cy="844652"/>
                          </a:xfrm>
                          <a:prstGeom prst="roundRect">
                            <a:avLst/>
                          </a:prstGeom>
                          <a:solidFill>
                            <a:schemeClr val="bg1"/>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D0FEE" id="Rectangle: Rounded Corners 4" o:spid="_x0000_s1026" style="position:absolute;margin-left:-152.2pt;margin-top:-5.55pt;width:749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" fillcolor="white [3212]" strokecolor="#0f4761 [2404]" strokeweight="1.5pt">
                  <v:stroke joinstyle="miter"/>
                </v:roundrect>
              </w:pict>
            </mc:Fallback>
          </mc:AlternateContent>
        </w:r>
        <w:r w:rsidR="00903D80" w:rsidRPr="00B770FF">
          <w:rPr>
            <w:color w:val="FFFFFF" w:themeColor="background1"/>
          </w:rPr>
          <w:fldChar w:fldCharType="begin"/>
        </w:r>
        <w:r w:rsidR="00903D80" w:rsidRPr="00B770FF">
          <w:rPr>
            <w:color w:val="FFFFFF" w:themeColor="background1"/>
          </w:rPr>
          <w:instrText>PAGE   \* MERGEFORMAT</w:instrText>
        </w:r>
        <w:r w:rsidR="00903D80" w:rsidRPr="00B770FF">
          <w:rPr>
            <w:color w:val="FFFFFF" w:themeColor="background1"/>
          </w:rPr>
          <w:fldChar w:fldCharType="separate"/>
        </w:r>
        <w:r w:rsidR="00903D80" w:rsidRPr="00B770FF">
          <w:rPr>
            <w:color w:val="FFFFFF" w:themeColor="background1"/>
            <w:lang w:val="en-GB"/>
          </w:rPr>
          <w:t>2</w:t>
        </w:r>
        <w:r w:rsidR="00903D80" w:rsidRPr="00B770FF">
          <w:rPr>
            <w:color w:val="FFFFFF" w:themeColor="background1"/>
          </w:rPr>
          <w:fldChar w:fldCharType="end"/>
        </w:r>
      </w:p>
    </w:sdtContent>
  </w:sdt>
  <w:p w14:paraId="24114609" w14:textId="02E94CCF" w:rsidR="00B340D4" w:rsidRDefault="00B770FF" w:rsidP="00B770FF">
    <w:pPr>
      <w:pStyle w:val="Footer"/>
      <w:tabs>
        <w:tab w:val="clear" w:pos="4513"/>
        <w:tab w:val="clear" w:pos="9026"/>
        <w:tab w:val="left" w:pos="799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28D32" w14:textId="77777777" w:rsidR="00BD37F5" w:rsidRDefault="00BD37F5" w:rsidP="00B340D4">
      <w:pPr>
        <w:spacing w:after="0" w:line="240" w:lineRule="auto"/>
      </w:pPr>
      <w:r>
        <w:separator/>
      </w:r>
    </w:p>
  </w:footnote>
  <w:footnote w:type="continuationSeparator" w:id="0">
    <w:p w14:paraId="13328C35" w14:textId="77777777" w:rsidR="00BD37F5" w:rsidRDefault="00BD37F5" w:rsidP="00B340D4">
      <w:pPr>
        <w:spacing w:after="0" w:line="240" w:lineRule="auto"/>
      </w:pPr>
      <w:r>
        <w:continuationSeparator/>
      </w:r>
    </w:p>
  </w:footnote>
  <w:footnote w:type="continuationNotice" w:id="1">
    <w:p w14:paraId="5C28BF4A" w14:textId="77777777" w:rsidR="00BD37F5" w:rsidRDefault="00BD37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2942" w14:textId="26B692D0" w:rsidR="00293ED4" w:rsidRPr="00B770FF" w:rsidRDefault="00B770FF" w:rsidP="00B770FF">
    <w:pPr>
      <w:pStyle w:val="Header"/>
      <w:tabs>
        <w:tab w:val="clear" w:pos="9026"/>
      </w:tabs>
      <w:spacing w:before="120"/>
      <w:ind w:left="2268" w:right="522"/>
      <w:jc w:val="right"/>
      <w:rPr>
        <w:b/>
        <w:bCs/>
        <w:i/>
        <w:iCs/>
        <w:color w:val="0F4761" w:themeColor="accent1" w:themeShade="BF"/>
      </w:rPr>
    </w:pPr>
    <w:r w:rsidRPr="00B770FF">
      <w:rPr>
        <w:b/>
        <w:bCs/>
        <w:i/>
        <w:iCs/>
        <w:noProof/>
        <w:color w:val="0F4761" w:themeColor="accent1" w:themeShade="BF"/>
      </w:rPr>
      <mc:AlternateContent>
        <mc:Choice Requires="wpg">
          <w:drawing>
            <wp:anchor distT="0" distB="0" distL="114300" distR="114300" simplePos="0" relativeHeight="251658243" behindDoc="0" locked="0" layoutInCell="1" allowOverlap="1" wp14:anchorId="4F2D21DC" wp14:editId="7B3348E8">
              <wp:simplePos x="0" y="0"/>
              <wp:positionH relativeFrom="column">
                <wp:posOffset>5582928</wp:posOffset>
              </wp:positionH>
              <wp:positionV relativeFrom="paragraph">
                <wp:posOffset>-85382</wp:posOffset>
              </wp:positionV>
              <wp:extent cx="896962" cy="850153"/>
              <wp:effectExtent l="95250" t="38100" r="36830" b="83820"/>
              <wp:wrapNone/>
              <wp:docPr id="90471046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96962" cy="850153"/>
                        <a:chOff x="0" y="0"/>
                        <a:chExt cx="1727215" cy="1638138"/>
                      </a:xfrm>
                    </wpg:grpSpPr>
                    <wps:wsp>
                      <wps:cNvPr id="1815341999" name="Oval 1"/>
                      <wps:cNvSpPr>
                        <a:spLocks noChangeAspect="1"/>
                      </wps:cNvSpPr>
                      <wps:spPr>
                        <a:xfrm rot="19397771" flipH="1">
                          <a:off x="287215" y="0"/>
                          <a:ext cx="1440000" cy="1440000"/>
                        </a:xfrm>
                        <a:prstGeom prst="ellipse">
                          <a:avLst/>
                        </a:prstGeom>
                        <a:solidFill>
                          <a:schemeClr val="accent4">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239841" name="Oval 1"/>
                      <wps:cNvSpPr>
                        <a:spLocks noChangeAspect="1"/>
                      </wps:cNvSpPr>
                      <wps:spPr>
                        <a:xfrm rot="19397771" flipH="1">
                          <a:off x="0" y="451338"/>
                          <a:ext cx="576000" cy="576000"/>
                        </a:xfrm>
                        <a:prstGeom prst="ellipse">
                          <a:avLst/>
                        </a:prstGeom>
                        <a:solidFill>
                          <a:schemeClr val="bg1"/>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8788" name="Oval 1"/>
                      <wps:cNvSpPr>
                        <a:spLocks noChangeAspect="1"/>
                      </wps:cNvSpPr>
                      <wps:spPr>
                        <a:xfrm rot="19397771" flipH="1">
                          <a:off x="98181" y="756138"/>
                          <a:ext cx="882000" cy="882000"/>
                        </a:xfrm>
                        <a:prstGeom prst="ellipse">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327EE" id="Group 2" o:spid="_x0000_s1026" alt="&quot;&quot;" style="position:absolute;margin-left:439.6pt;margin-top:-6.7pt;width:70.65pt;height:66.95pt;z-index:251658243;mso-width-relative:margin;mso-height-relative:margin" coordsize="17272,1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">
              <o:lock v:ext="edit" aspectratio="t"/>
              <v:oval id="Oval 1" o:spid="_x0000_s1027" style="position:absolute;left:2872;width:14400;height:14400;rotation:240542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" fillcolor="#0b769f [2407]" stroked="f" strokeweight="1.5pt">
                <v:stroke joinstyle="miter"/>
                <v:shadow on="t" color="black" opacity="26214f" origin=".5,-.5" offset="-.74836mm,.74836mm"/>
                <o:lock v:ext="edit" aspectratio="t"/>
              </v:oval>
              <v:oval id="Oval 1" o:spid="_x0000_s1028" style="position:absolute;top:4513;width:5760;height:5760;rotation:240542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" fillcolor="white [3212]" stroked="f" strokeweight="1.5pt">
                <v:stroke joinstyle="miter"/>
                <v:shadow on="t" color="black" opacity="26214f" origin=".5,-.5" offset="-.74836mm,.74836mm"/>
                <o:lock v:ext="edit" aspectratio="t"/>
              </v:oval>
              <v:oval id="Oval 1" o:spid="_x0000_s1029" style="position:absolute;left:981;top:7561;width:8820;height:8820;rotation:240542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" fillcolor="#0f4761 [2404]" stroked="f" strokeweight="1.5pt">
                <v:stroke joinstyle="miter"/>
                <v:shadow on="t" color="black" opacity="26214f" origin=".5,-.5" offset="-.74836mm,.74836mm"/>
                <o:lock v:ext="edit" aspectratio="t"/>
              </v:oval>
            </v:group>
          </w:pict>
        </mc:Fallback>
      </mc:AlternateContent>
    </w:r>
    <w:r w:rsidRPr="00B770FF">
      <w:rPr>
        <w:b/>
        <w:bCs/>
        <w:i/>
        <w:iCs/>
        <w:noProof/>
        <w:color w:val="0F4761" w:themeColor="accent1" w:themeShade="BF"/>
      </w:rPr>
      <mc:AlternateContent>
        <mc:Choice Requires="wps">
          <w:drawing>
            <wp:anchor distT="0" distB="0" distL="114300" distR="114300" simplePos="0" relativeHeight="251658241" behindDoc="1" locked="0" layoutInCell="1" allowOverlap="1" wp14:anchorId="687A0703" wp14:editId="1F2D16B8">
              <wp:simplePos x="0" y="0"/>
              <wp:positionH relativeFrom="column">
                <wp:posOffset>-1927860</wp:posOffset>
              </wp:positionH>
              <wp:positionV relativeFrom="paragraph">
                <wp:posOffset>-532765</wp:posOffset>
              </wp:positionV>
              <wp:extent cx="9512300" cy="838200"/>
              <wp:effectExtent l="0" t="0" r="12700" b="19050"/>
              <wp:wrapNone/>
              <wp:docPr id="587156773" name="Rectangle: Rounded Corners 4"/>
              <wp:cNvGraphicFramePr/>
              <a:graphic xmlns:a="http://schemas.openxmlformats.org/drawingml/2006/main">
                <a:graphicData uri="http://schemas.microsoft.com/office/word/2010/wordprocessingShape">
                  <wps:wsp>
                    <wps:cNvSpPr/>
                    <wps:spPr>
                      <a:xfrm>
                        <a:off x="0" y="0"/>
                        <a:ext cx="9512300" cy="838200"/>
                      </a:xfrm>
                      <a:prstGeom prst="roundRect">
                        <a:avLst/>
                      </a:prstGeom>
                      <a:solidFill>
                        <a:schemeClr val="bg1"/>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A1DF6" id="Rectangle: Rounded Corners 4" o:spid="_x0000_s1026" style="position:absolute;margin-left:-151.8pt;margin-top:-41.95pt;width:749pt;height:6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" fillcolor="white [3212]" strokecolor="#0f4761 [2404]" strokeweight="1.5pt">
              <v:stroke joinstyle="miter"/>
            </v:roundrect>
          </w:pict>
        </mc:Fallback>
      </mc:AlternateContent>
    </w:r>
    <w:r w:rsidRPr="00B770FF">
      <w:rPr>
        <w:b/>
        <w:bCs/>
        <w:i/>
        <w:iCs/>
        <w:color w:val="0F4761" w:themeColor="accent1" w:themeShade="BF"/>
      </w:rPr>
      <w:t>Literature Review on Autism, Ageing and Life Expectancy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97C"/>
    <w:multiLevelType w:val="hybridMultilevel"/>
    <w:tmpl w:val="12B4F7B0"/>
    <w:lvl w:ilvl="0" w:tplc="9712F5D2">
      <w:start w:val="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D106BC"/>
    <w:multiLevelType w:val="hybridMultilevel"/>
    <w:tmpl w:val="DA7C7B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D81002"/>
    <w:multiLevelType w:val="multilevel"/>
    <w:tmpl w:val="BECC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716E7"/>
    <w:multiLevelType w:val="multilevel"/>
    <w:tmpl w:val="B956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37FEC"/>
    <w:multiLevelType w:val="hybridMultilevel"/>
    <w:tmpl w:val="0130CFB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C605F38"/>
    <w:multiLevelType w:val="multilevel"/>
    <w:tmpl w:val="65B6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6478E7"/>
    <w:multiLevelType w:val="hybridMultilevel"/>
    <w:tmpl w:val="2A8804D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 w15:restartNumberingAfterBreak="0">
    <w:nsid w:val="125C1639"/>
    <w:multiLevelType w:val="hybridMultilevel"/>
    <w:tmpl w:val="5EECF20E"/>
    <w:lvl w:ilvl="0" w:tplc="C0AC2A1E">
      <w:start w:val="1"/>
      <w:numFmt w:val="decimal"/>
      <w:lvlText w:val="%1."/>
      <w:lvlJc w:val="left"/>
      <w:pPr>
        <w:ind w:left="720" w:hanging="360"/>
      </w:pPr>
    </w:lvl>
    <w:lvl w:ilvl="1" w:tplc="057495FE">
      <w:start w:val="1"/>
      <w:numFmt w:val="decimal"/>
      <w:lvlText w:val="%2."/>
      <w:lvlJc w:val="left"/>
      <w:pPr>
        <w:ind w:left="720" w:hanging="360"/>
      </w:pPr>
    </w:lvl>
    <w:lvl w:ilvl="2" w:tplc="ABA2EE82">
      <w:start w:val="1"/>
      <w:numFmt w:val="decimal"/>
      <w:lvlText w:val="%3."/>
      <w:lvlJc w:val="left"/>
      <w:pPr>
        <w:ind w:left="720" w:hanging="360"/>
      </w:pPr>
    </w:lvl>
    <w:lvl w:ilvl="3" w:tplc="702A91C6">
      <w:start w:val="1"/>
      <w:numFmt w:val="decimal"/>
      <w:lvlText w:val="%4."/>
      <w:lvlJc w:val="left"/>
      <w:pPr>
        <w:ind w:left="720" w:hanging="360"/>
      </w:pPr>
    </w:lvl>
    <w:lvl w:ilvl="4" w:tplc="DAF8D6F4">
      <w:start w:val="1"/>
      <w:numFmt w:val="decimal"/>
      <w:lvlText w:val="%5."/>
      <w:lvlJc w:val="left"/>
      <w:pPr>
        <w:ind w:left="720" w:hanging="360"/>
      </w:pPr>
    </w:lvl>
    <w:lvl w:ilvl="5" w:tplc="F914317C">
      <w:start w:val="1"/>
      <w:numFmt w:val="decimal"/>
      <w:lvlText w:val="%6."/>
      <w:lvlJc w:val="left"/>
      <w:pPr>
        <w:ind w:left="720" w:hanging="360"/>
      </w:pPr>
    </w:lvl>
    <w:lvl w:ilvl="6" w:tplc="C09A4C56">
      <w:start w:val="1"/>
      <w:numFmt w:val="decimal"/>
      <w:lvlText w:val="%7."/>
      <w:lvlJc w:val="left"/>
      <w:pPr>
        <w:ind w:left="720" w:hanging="360"/>
      </w:pPr>
    </w:lvl>
    <w:lvl w:ilvl="7" w:tplc="E892E68C">
      <w:start w:val="1"/>
      <w:numFmt w:val="decimal"/>
      <w:lvlText w:val="%8."/>
      <w:lvlJc w:val="left"/>
      <w:pPr>
        <w:ind w:left="720" w:hanging="360"/>
      </w:pPr>
    </w:lvl>
    <w:lvl w:ilvl="8" w:tplc="429003DE">
      <w:start w:val="1"/>
      <w:numFmt w:val="decimal"/>
      <w:lvlText w:val="%9."/>
      <w:lvlJc w:val="left"/>
      <w:pPr>
        <w:ind w:left="720" w:hanging="360"/>
      </w:pPr>
    </w:lvl>
  </w:abstractNum>
  <w:abstractNum w:abstractNumId="8" w15:restartNumberingAfterBreak="0">
    <w:nsid w:val="134A3460"/>
    <w:multiLevelType w:val="multilevel"/>
    <w:tmpl w:val="2D50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786391"/>
    <w:multiLevelType w:val="hybridMultilevel"/>
    <w:tmpl w:val="72B036E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16DF1DDC"/>
    <w:multiLevelType w:val="multilevel"/>
    <w:tmpl w:val="531C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4C0459"/>
    <w:multiLevelType w:val="multilevel"/>
    <w:tmpl w:val="D0E4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8920D1"/>
    <w:multiLevelType w:val="multilevel"/>
    <w:tmpl w:val="4896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CA7CDF"/>
    <w:multiLevelType w:val="multilevel"/>
    <w:tmpl w:val="7FB6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453028"/>
    <w:multiLevelType w:val="hybridMultilevel"/>
    <w:tmpl w:val="8B885D0C"/>
    <w:lvl w:ilvl="0" w:tplc="1172B6B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0CC5A13"/>
    <w:multiLevelType w:val="hybridMultilevel"/>
    <w:tmpl w:val="16621A26"/>
    <w:lvl w:ilvl="0" w:tplc="1809000F">
      <w:start w:val="1"/>
      <w:numFmt w:val="decimal"/>
      <w:lvlText w:val="%1."/>
      <w:lvlJc w:val="left"/>
      <w:pPr>
        <w:ind w:left="720" w:hanging="360"/>
      </w:pPr>
      <w:rPr>
        <w:rFonts w:hint="default"/>
      </w:rPr>
    </w:lvl>
    <w:lvl w:ilvl="1" w:tplc="18090001">
      <w:start w:val="1"/>
      <w:numFmt w:val="bullet"/>
      <w:lvlText w:val=""/>
      <w:lvlJc w:val="left"/>
      <w:pPr>
        <w:ind w:left="720" w:hanging="360"/>
      </w:pPr>
      <w:rPr>
        <w:rFonts w:ascii="Symbol" w:hAnsi="Symbol" w:hint="default"/>
      </w:rPr>
    </w:lvl>
    <w:lvl w:ilvl="2" w:tplc="18090001">
      <w:start w:val="1"/>
      <w:numFmt w:val="bullet"/>
      <w:lvlText w:val=""/>
      <w:lvlJc w:val="left"/>
      <w:pPr>
        <w:ind w:left="720" w:hanging="360"/>
      </w:pPr>
      <w:rPr>
        <w:rFonts w:ascii="Symbol" w:hAnsi="Symbol" w:hint="default"/>
      </w:r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A9A5B8B"/>
    <w:multiLevelType w:val="hybridMultilevel"/>
    <w:tmpl w:val="F43A14CC"/>
    <w:lvl w:ilvl="0" w:tplc="18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FA3B6C"/>
    <w:multiLevelType w:val="multilevel"/>
    <w:tmpl w:val="B63A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6926EA"/>
    <w:multiLevelType w:val="hybridMultilevel"/>
    <w:tmpl w:val="C81434C4"/>
    <w:lvl w:ilvl="0" w:tplc="E6061B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2F16088"/>
    <w:multiLevelType w:val="multilevel"/>
    <w:tmpl w:val="F8AC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16628A"/>
    <w:multiLevelType w:val="hybridMultilevel"/>
    <w:tmpl w:val="C61213EC"/>
    <w:lvl w:ilvl="0" w:tplc="BDDE675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A1B2B80"/>
    <w:multiLevelType w:val="hybridMultilevel"/>
    <w:tmpl w:val="52EC7EF6"/>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4A3CC4"/>
    <w:multiLevelType w:val="hybridMultilevel"/>
    <w:tmpl w:val="C06C97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2B64DDA"/>
    <w:multiLevelType w:val="multilevel"/>
    <w:tmpl w:val="DBAE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09418B"/>
    <w:multiLevelType w:val="hybridMultilevel"/>
    <w:tmpl w:val="6178C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9B00083"/>
    <w:multiLevelType w:val="hybridMultilevel"/>
    <w:tmpl w:val="69F0757E"/>
    <w:lvl w:ilvl="0" w:tplc="9C66969A">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AA408C5"/>
    <w:multiLevelType w:val="multilevel"/>
    <w:tmpl w:val="5BC6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4365BB"/>
    <w:multiLevelType w:val="hybridMultilevel"/>
    <w:tmpl w:val="F19699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CC11A29"/>
    <w:multiLevelType w:val="hybridMultilevel"/>
    <w:tmpl w:val="9CB07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FBE410E"/>
    <w:multiLevelType w:val="hybridMultilevel"/>
    <w:tmpl w:val="40D81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3003EAA"/>
    <w:multiLevelType w:val="hybridMultilevel"/>
    <w:tmpl w:val="91D2A3F8"/>
    <w:lvl w:ilvl="0" w:tplc="FFFFFFFF">
      <w:start w:val="1"/>
      <w:numFmt w:val="decimal"/>
      <w:lvlText w:val="%1."/>
      <w:lvlJc w:val="left"/>
      <w:pPr>
        <w:ind w:left="288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35A3292"/>
    <w:multiLevelType w:val="hybridMultilevel"/>
    <w:tmpl w:val="B6DCB4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05300BE"/>
    <w:multiLevelType w:val="hybridMultilevel"/>
    <w:tmpl w:val="829E7A30"/>
    <w:lvl w:ilvl="0" w:tplc="C364443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131319B"/>
    <w:multiLevelType w:val="hybridMultilevel"/>
    <w:tmpl w:val="CD3609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3CF2524"/>
    <w:multiLevelType w:val="multilevel"/>
    <w:tmpl w:val="F95A81D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7881424B"/>
    <w:multiLevelType w:val="hybridMultilevel"/>
    <w:tmpl w:val="CD3609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952B54D"/>
    <w:multiLevelType w:val="hybridMultilevel"/>
    <w:tmpl w:val="FFFFFFFF"/>
    <w:lvl w:ilvl="0" w:tplc="02524ED0">
      <w:start w:val="1"/>
      <w:numFmt w:val="decimal"/>
      <w:lvlText w:val="%1."/>
      <w:lvlJc w:val="left"/>
      <w:pPr>
        <w:ind w:left="720" w:hanging="360"/>
      </w:pPr>
    </w:lvl>
    <w:lvl w:ilvl="1" w:tplc="1326F286">
      <w:start w:val="1"/>
      <w:numFmt w:val="lowerLetter"/>
      <w:lvlText w:val="%2."/>
      <w:lvlJc w:val="left"/>
      <w:pPr>
        <w:ind w:left="1440" w:hanging="360"/>
      </w:pPr>
    </w:lvl>
    <w:lvl w:ilvl="2" w:tplc="B74C6562">
      <w:start w:val="1"/>
      <w:numFmt w:val="lowerRoman"/>
      <w:lvlText w:val="%3."/>
      <w:lvlJc w:val="right"/>
      <w:pPr>
        <w:ind w:left="2160" w:hanging="180"/>
      </w:pPr>
    </w:lvl>
    <w:lvl w:ilvl="3" w:tplc="00D2C916">
      <w:start w:val="1"/>
      <w:numFmt w:val="decimal"/>
      <w:lvlText w:val="%4."/>
      <w:lvlJc w:val="left"/>
      <w:pPr>
        <w:ind w:left="2880" w:hanging="360"/>
      </w:pPr>
    </w:lvl>
    <w:lvl w:ilvl="4" w:tplc="E29AC9F2">
      <w:start w:val="1"/>
      <w:numFmt w:val="lowerLetter"/>
      <w:lvlText w:val="%5."/>
      <w:lvlJc w:val="left"/>
      <w:pPr>
        <w:ind w:left="3600" w:hanging="360"/>
      </w:pPr>
    </w:lvl>
    <w:lvl w:ilvl="5" w:tplc="C57CB224">
      <w:start w:val="1"/>
      <w:numFmt w:val="lowerRoman"/>
      <w:lvlText w:val="%6."/>
      <w:lvlJc w:val="right"/>
      <w:pPr>
        <w:ind w:left="4320" w:hanging="180"/>
      </w:pPr>
    </w:lvl>
    <w:lvl w:ilvl="6" w:tplc="8E1A1694">
      <w:start w:val="1"/>
      <w:numFmt w:val="decimal"/>
      <w:lvlText w:val="%7."/>
      <w:lvlJc w:val="left"/>
      <w:pPr>
        <w:ind w:left="5040" w:hanging="360"/>
      </w:pPr>
    </w:lvl>
    <w:lvl w:ilvl="7" w:tplc="808888C8">
      <w:start w:val="1"/>
      <w:numFmt w:val="lowerLetter"/>
      <w:lvlText w:val="%8."/>
      <w:lvlJc w:val="left"/>
      <w:pPr>
        <w:ind w:left="5760" w:hanging="360"/>
      </w:pPr>
    </w:lvl>
    <w:lvl w:ilvl="8" w:tplc="D2D48C7E">
      <w:start w:val="1"/>
      <w:numFmt w:val="lowerRoman"/>
      <w:lvlText w:val="%9."/>
      <w:lvlJc w:val="right"/>
      <w:pPr>
        <w:ind w:left="6480" w:hanging="180"/>
      </w:pPr>
    </w:lvl>
  </w:abstractNum>
  <w:abstractNum w:abstractNumId="37" w15:restartNumberingAfterBreak="0">
    <w:nsid w:val="7AA3356C"/>
    <w:multiLevelType w:val="hybridMultilevel"/>
    <w:tmpl w:val="FFFFFFFF"/>
    <w:lvl w:ilvl="0" w:tplc="D7B83D4E">
      <w:start w:val="1"/>
      <w:numFmt w:val="decimal"/>
      <w:lvlText w:val="%1."/>
      <w:lvlJc w:val="left"/>
      <w:pPr>
        <w:ind w:left="720" w:hanging="360"/>
      </w:pPr>
    </w:lvl>
    <w:lvl w:ilvl="1" w:tplc="5E58BE36">
      <w:start w:val="1"/>
      <w:numFmt w:val="lowerLetter"/>
      <w:lvlText w:val="%2."/>
      <w:lvlJc w:val="left"/>
      <w:pPr>
        <w:ind w:left="1440" w:hanging="360"/>
      </w:pPr>
    </w:lvl>
    <w:lvl w:ilvl="2" w:tplc="AE684F5A">
      <w:start w:val="1"/>
      <w:numFmt w:val="lowerRoman"/>
      <w:lvlText w:val="%3."/>
      <w:lvlJc w:val="right"/>
      <w:pPr>
        <w:ind w:left="2160" w:hanging="180"/>
      </w:pPr>
    </w:lvl>
    <w:lvl w:ilvl="3" w:tplc="8D6ABB3E">
      <w:start w:val="1"/>
      <w:numFmt w:val="decimal"/>
      <w:lvlText w:val="%4."/>
      <w:lvlJc w:val="left"/>
      <w:pPr>
        <w:ind w:left="2880" w:hanging="360"/>
      </w:pPr>
    </w:lvl>
    <w:lvl w:ilvl="4" w:tplc="DFF42BCE">
      <w:start w:val="1"/>
      <w:numFmt w:val="lowerLetter"/>
      <w:lvlText w:val="%5."/>
      <w:lvlJc w:val="left"/>
      <w:pPr>
        <w:ind w:left="3600" w:hanging="360"/>
      </w:pPr>
    </w:lvl>
    <w:lvl w:ilvl="5" w:tplc="DDD6E56E">
      <w:start w:val="1"/>
      <w:numFmt w:val="lowerRoman"/>
      <w:lvlText w:val="%6."/>
      <w:lvlJc w:val="right"/>
      <w:pPr>
        <w:ind w:left="4320" w:hanging="180"/>
      </w:pPr>
    </w:lvl>
    <w:lvl w:ilvl="6" w:tplc="3EE672A8">
      <w:start w:val="1"/>
      <w:numFmt w:val="decimal"/>
      <w:lvlText w:val="%7."/>
      <w:lvlJc w:val="left"/>
      <w:pPr>
        <w:ind w:left="5040" w:hanging="360"/>
      </w:pPr>
    </w:lvl>
    <w:lvl w:ilvl="7" w:tplc="FCC476D8">
      <w:start w:val="1"/>
      <w:numFmt w:val="lowerLetter"/>
      <w:lvlText w:val="%8."/>
      <w:lvlJc w:val="left"/>
      <w:pPr>
        <w:ind w:left="5760" w:hanging="360"/>
      </w:pPr>
    </w:lvl>
    <w:lvl w:ilvl="8" w:tplc="B928AB08">
      <w:start w:val="1"/>
      <w:numFmt w:val="lowerRoman"/>
      <w:lvlText w:val="%9."/>
      <w:lvlJc w:val="right"/>
      <w:pPr>
        <w:ind w:left="6480" w:hanging="180"/>
      </w:pPr>
    </w:lvl>
  </w:abstractNum>
  <w:abstractNum w:abstractNumId="38" w15:restartNumberingAfterBreak="0">
    <w:nsid w:val="7ACF2BA5"/>
    <w:multiLevelType w:val="multilevel"/>
    <w:tmpl w:val="07AA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470E11"/>
    <w:multiLevelType w:val="hybridMultilevel"/>
    <w:tmpl w:val="019E87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DB8A05F"/>
    <w:multiLevelType w:val="hybridMultilevel"/>
    <w:tmpl w:val="FFFFFFFF"/>
    <w:lvl w:ilvl="0" w:tplc="286C0168">
      <w:start w:val="1"/>
      <w:numFmt w:val="bullet"/>
      <w:lvlText w:val=""/>
      <w:lvlJc w:val="left"/>
      <w:pPr>
        <w:ind w:left="720" w:hanging="360"/>
      </w:pPr>
      <w:rPr>
        <w:rFonts w:ascii="Symbol" w:hAnsi="Symbol" w:hint="default"/>
      </w:rPr>
    </w:lvl>
    <w:lvl w:ilvl="1" w:tplc="5B761220">
      <w:start w:val="1"/>
      <w:numFmt w:val="bullet"/>
      <w:lvlText w:val="o"/>
      <w:lvlJc w:val="left"/>
      <w:pPr>
        <w:ind w:left="1440" w:hanging="360"/>
      </w:pPr>
      <w:rPr>
        <w:rFonts w:ascii="Courier New" w:hAnsi="Courier New" w:hint="default"/>
      </w:rPr>
    </w:lvl>
    <w:lvl w:ilvl="2" w:tplc="AF748C10">
      <w:start w:val="1"/>
      <w:numFmt w:val="bullet"/>
      <w:lvlText w:val=""/>
      <w:lvlJc w:val="left"/>
      <w:pPr>
        <w:ind w:left="2160" w:hanging="360"/>
      </w:pPr>
      <w:rPr>
        <w:rFonts w:ascii="Wingdings" w:hAnsi="Wingdings" w:hint="default"/>
      </w:rPr>
    </w:lvl>
    <w:lvl w:ilvl="3" w:tplc="CFCE8FEC">
      <w:start w:val="1"/>
      <w:numFmt w:val="bullet"/>
      <w:lvlText w:val=""/>
      <w:lvlJc w:val="left"/>
      <w:pPr>
        <w:ind w:left="2880" w:hanging="360"/>
      </w:pPr>
      <w:rPr>
        <w:rFonts w:ascii="Symbol" w:hAnsi="Symbol" w:hint="default"/>
      </w:rPr>
    </w:lvl>
    <w:lvl w:ilvl="4" w:tplc="CD8039D6">
      <w:start w:val="1"/>
      <w:numFmt w:val="bullet"/>
      <w:lvlText w:val="o"/>
      <w:lvlJc w:val="left"/>
      <w:pPr>
        <w:ind w:left="3600" w:hanging="360"/>
      </w:pPr>
      <w:rPr>
        <w:rFonts w:ascii="Courier New" w:hAnsi="Courier New" w:hint="default"/>
      </w:rPr>
    </w:lvl>
    <w:lvl w:ilvl="5" w:tplc="4C444DA4">
      <w:start w:val="1"/>
      <w:numFmt w:val="bullet"/>
      <w:lvlText w:val=""/>
      <w:lvlJc w:val="left"/>
      <w:pPr>
        <w:ind w:left="4320" w:hanging="360"/>
      </w:pPr>
      <w:rPr>
        <w:rFonts w:ascii="Wingdings" w:hAnsi="Wingdings" w:hint="default"/>
      </w:rPr>
    </w:lvl>
    <w:lvl w:ilvl="6" w:tplc="DC72BBC6">
      <w:start w:val="1"/>
      <w:numFmt w:val="bullet"/>
      <w:lvlText w:val=""/>
      <w:lvlJc w:val="left"/>
      <w:pPr>
        <w:ind w:left="5040" w:hanging="360"/>
      </w:pPr>
      <w:rPr>
        <w:rFonts w:ascii="Symbol" w:hAnsi="Symbol" w:hint="default"/>
      </w:rPr>
    </w:lvl>
    <w:lvl w:ilvl="7" w:tplc="1862BB1A">
      <w:start w:val="1"/>
      <w:numFmt w:val="bullet"/>
      <w:lvlText w:val="o"/>
      <w:lvlJc w:val="left"/>
      <w:pPr>
        <w:ind w:left="5760" w:hanging="360"/>
      </w:pPr>
      <w:rPr>
        <w:rFonts w:ascii="Courier New" w:hAnsi="Courier New" w:hint="default"/>
      </w:rPr>
    </w:lvl>
    <w:lvl w:ilvl="8" w:tplc="8BE8ABD0">
      <w:start w:val="1"/>
      <w:numFmt w:val="bullet"/>
      <w:lvlText w:val=""/>
      <w:lvlJc w:val="left"/>
      <w:pPr>
        <w:ind w:left="6480" w:hanging="360"/>
      </w:pPr>
      <w:rPr>
        <w:rFonts w:ascii="Wingdings" w:hAnsi="Wingdings" w:hint="default"/>
      </w:rPr>
    </w:lvl>
  </w:abstractNum>
  <w:num w:numId="1" w16cid:durableId="1148088211">
    <w:abstractNumId w:val="11"/>
  </w:num>
  <w:num w:numId="2" w16cid:durableId="1727794081">
    <w:abstractNumId w:val="28"/>
  </w:num>
  <w:num w:numId="3" w16cid:durableId="961619546">
    <w:abstractNumId w:val="1"/>
  </w:num>
  <w:num w:numId="4" w16cid:durableId="86850142">
    <w:abstractNumId w:val="27"/>
  </w:num>
  <w:num w:numId="5" w16cid:durableId="1324702679">
    <w:abstractNumId w:val="29"/>
  </w:num>
  <w:num w:numId="6" w16cid:durableId="997804898">
    <w:abstractNumId w:val="15"/>
  </w:num>
  <w:num w:numId="7" w16cid:durableId="1047605664">
    <w:abstractNumId w:val="16"/>
  </w:num>
  <w:num w:numId="8" w16cid:durableId="1237134464">
    <w:abstractNumId w:val="30"/>
  </w:num>
  <w:num w:numId="9" w16cid:durableId="539393096">
    <w:abstractNumId w:val="19"/>
  </w:num>
  <w:num w:numId="10" w16cid:durableId="191386550">
    <w:abstractNumId w:val="12"/>
  </w:num>
  <w:num w:numId="11" w16cid:durableId="2046637067">
    <w:abstractNumId w:val="3"/>
  </w:num>
  <w:num w:numId="12" w16cid:durableId="1464273786">
    <w:abstractNumId w:val="34"/>
  </w:num>
  <w:num w:numId="13" w16cid:durableId="927621792">
    <w:abstractNumId w:val="8"/>
  </w:num>
  <w:num w:numId="14" w16cid:durableId="471678390">
    <w:abstractNumId w:val="5"/>
  </w:num>
  <w:num w:numId="15" w16cid:durableId="628585284">
    <w:abstractNumId w:val="13"/>
  </w:num>
  <w:num w:numId="16" w16cid:durableId="1565720732">
    <w:abstractNumId w:val="26"/>
  </w:num>
  <w:num w:numId="17" w16cid:durableId="549222221">
    <w:abstractNumId w:val="10"/>
  </w:num>
  <w:num w:numId="18" w16cid:durableId="1927108269">
    <w:abstractNumId w:val="23"/>
  </w:num>
  <w:num w:numId="19" w16cid:durableId="1195733254">
    <w:abstractNumId w:val="38"/>
  </w:num>
  <w:num w:numId="20" w16cid:durableId="314534002">
    <w:abstractNumId w:val="17"/>
  </w:num>
  <w:num w:numId="21" w16cid:durableId="929046329">
    <w:abstractNumId w:val="6"/>
  </w:num>
  <w:num w:numId="22" w16cid:durableId="108549787">
    <w:abstractNumId w:val="24"/>
  </w:num>
  <w:num w:numId="23" w16cid:durableId="2110465232">
    <w:abstractNumId w:val="4"/>
  </w:num>
  <w:num w:numId="24" w16cid:durableId="27417925">
    <w:abstractNumId w:val="36"/>
  </w:num>
  <w:num w:numId="25" w16cid:durableId="191068492">
    <w:abstractNumId w:val="37"/>
  </w:num>
  <w:num w:numId="26" w16cid:durableId="1861627939">
    <w:abstractNumId w:val="32"/>
  </w:num>
  <w:num w:numId="27" w16cid:durableId="382561262">
    <w:abstractNumId w:val="20"/>
  </w:num>
  <w:num w:numId="28" w16cid:durableId="382218216">
    <w:abstractNumId w:val="14"/>
  </w:num>
  <w:num w:numId="29" w16cid:durableId="897712340">
    <w:abstractNumId w:val="18"/>
  </w:num>
  <w:num w:numId="30" w16cid:durableId="944311765">
    <w:abstractNumId w:val="2"/>
  </w:num>
  <w:num w:numId="31" w16cid:durableId="138886890">
    <w:abstractNumId w:val="22"/>
  </w:num>
  <w:num w:numId="32" w16cid:durableId="1132481362">
    <w:abstractNumId w:val="0"/>
  </w:num>
  <w:num w:numId="33" w16cid:durableId="2101296889">
    <w:abstractNumId w:val="21"/>
  </w:num>
  <w:num w:numId="34" w16cid:durableId="431054463">
    <w:abstractNumId w:val="39"/>
  </w:num>
  <w:num w:numId="35" w16cid:durableId="1711688391">
    <w:abstractNumId w:val="33"/>
  </w:num>
  <w:num w:numId="36" w16cid:durableId="185021059">
    <w:abstractNumId w:val="35"/>
  </w:num>
  <w:num w:numId="37" w16cid:durableId="988289427">
    <w:abstractNumId w:val="31"/>
  </w:num>
  <w:num w:numId="38" w16cid:durableId="528297964">
    <w:abstractNumId w:val="9"/>
  </w:num>
  <w:num w:numId="39" w16cid:durableId="856967927">
    <w:abstractNumId w:val="40"/>
  </w:num>
  <w:num w:numId="40" w16cid:durableId="1641106328">
    <w:abstractNumId w:val="25"/>
  </w:num>
  <w:num w:numId="41" w16cid:durableId="173396405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rcan Kenny (NDA)">
    <w15:presenceInfo w15:providerId="AD" w15:userId="S::Lorcan.Kenny@nda.ie::a6d685c5-9e51-493d-b17d-ef7a429250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revisionView w:markup="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4A2"/>
    <w:rsid w:val="00000436"/>
    <w:rsid w:val="0000044D"/>
    <w:rsid w:val="00000577"/>
    <w:rsid w:val="0000077B"/>
    <w:rsid w:val="0000097E"/>
    <w:rsid w:val="00000C0E"/>
    <w:rsid w:val="00001382"/>
    <w:rsid w:val="0000165B"/>
    <w:rsid w:val="000016A6"/>
    <w:rsid w:val="00001737"/>
    <w:rsid w:val="0000192C"/>
    <w:rsid w:val="00001ACC"/>
    <w:rsid w:val="00001C12"/>
    <w:rsid w:val="00002045"/>
    <w:rsid w:val="000021C2"/>
    <w:rsid w:val="000026C6"/>
    <w:rsid w:val="00002CD3"/>
    <w:rsid w:val="00002ED9"/>
    <w:rsid w:val="00002FD3"/>
    <w:rsid w:val="00003207"/>
    <w:rsid w:val="00003767"/>
    <w:rsid w:val="00003A5B"/>
    <w:rsid w:val="00003C48"/>
    <w:rsid w:val="00003F0E"/>
    <w:rsid w:val="000040C8"/>
    <w:rsid w:val="00004476"/>
    <w:rsid w:val="000045E1"/>
    <w:rsid w:val="0000470A"/>
    <w:rsid w:val="0000482E"/>
    <w:rsid w:val="000048CF"/>
    <w:rsid w:val="00004AC5"/>
    <w:rsid w:val="00004FDE"/>
    <w:rsid w:val="00004FEF"/>
    <w:rsid w:val="00005050"/>
    <w:rsid w:val="00005095"/>
    <w:rsid w:val="00005203"/>
    <w:rsid w:val="00005427"/>
    <w:rsid w:val="00005D32"/>
    <w:rsid w:val="00005EB9"/>
    <w:rsid w:val="0000618D"/>
    <w:rsid w:val="00006646"/>
    <w:rsid w:val="0000682E"/>
    <w:rsid w:val="00006F23"/>
    <w:rsid w:val="00007292"/>
    <w:rsid w:val="000075A0"/>
    <w:rsid w:val="00007705"/>
    <w:rsid w:val="0000773B"/>
    <w:rsid w:val="000079FB"/>
    <w:rsid w:val="00007B27"/>
    <w:rsid w:val="000100E9"/>
    <w:rsid w:val="000103AD"/>
    <w:rsid w:val="00010445"/>
    <w:rsid w:val="0001065B"/>
    <w:rsid w:val="000107D1"/>
    <w:rsid w:val="0001082A"/>
    <w:rsid w:val="00010B87"/>
    <w:rsid w:val="00010C1F"/>
    <w:rsid w:val="00010D73"/>
    <w:rsid w:val="00010F4F"/>
    <w:rsid w:val="00010F5E"/>
    <w:rsid w:val="00011039"/>
    <w:rsid w:val="00011572"/>
    <w:rsid w:val="00011791"/>
    <w:rsid w:val="00011B91"/>
    <w:rsid w:val="00011FBF"/>
    <w:rsid w:val="00012604"/>
    <w:rsid w:val="000126E1"/>
    <w:rsid w:val="000128DC"/>
    <w:rsid w:val="00012FCC"/>
    <w:rsid w:val="000133B3"/>
    <w:rsid w:val="000134D0"/>
    <w:rsid w:val="0001362F"/>
    <w:rsid w:val="00013646"/>
    <w:rsid w:val="00013942"/>
    <w:rsid w:val="00013FF5"/>
    <w:rsid w:val="00014374"/>
    <w:rsid w:val="000147A5"/>
    <w:rsid w:val="00014A9D"/>
    <w:rsid w:val="00014DCA"/>
    <w:rsid w:val="00014F9F"/>
    <w:rsid w:val="00015011"/>
    <w:rsid w:val="000150F1"/>
    <w:rsid w:val="00015183"/>
    <w:rsid w:val="000153B3"/>
    <w:rsid w:val="00015538"/>
    <w:rsid w:val="000155F2"/>
    <w:rsid w:val="0001562F"/>
    <w:rsid w:val="000156B7"/>
    <w:rsid w:val="00015759"/>
    <w:rsid w:val="00015811"/>
    <w:rsid w:val="00015A89"/>
    <w:rsid w:val="00015A90"/>
    <w:rsid w:val="00015AA7"/>
    <w:rsid w:val="00015E03"/>
    <w:rsid w:val="00015F62"/>
    <w:rsid w:val="00016025"/>
    <w:rsid w:val="000162B4"/>
    <w:rsid w:val="00017400"/>
    <w:rsid w:val="000176FC"/>
    <w:rsid w:val="000176FE"/>
    <w:rsid w:val="000177D1"/>
    <w:rsid w:val="00019965"/>
    <w:rsid w:val="00020039"/>
    <w:rsid w:val="000200CD"/>
    <w:rsid w:val="00020562"/>
    <w:rsid w:val="000206BB"/>
    <w:rsid w:val="0002077D"/>
    <w:rsid w:val="000208AA"/>
    <w:rsid w:val="00020A8A"/>
    <w:rsid w:val="00020C4C"/>
    <w:rsid w:val="000214D8"/>
    <w:rsid w:val="0002153A"/>
    <w:rsid w:val="000216C6"/>
    <w:rsid w:val="00021D1B"/>
    <w:rsid w:val="0002236D"/>
    <w:rsid w:val="000223AD"/>
    <w:rsid w:val="000223F1"/>
    <w:rsid w:val="00022677"/>
    <w:rsid w:val="000228E7"/>
    <w:rsid w:val="00022A04"/>
    <w:rsid w:val="00022C67"/>
    <w:rsid w:val="0002308D"/>
    <w:rsid w:val="00023297"/>
    <w:rsid w:val="00023309"/>
    <w:rsid w:val="000234E9"/>
    <w:rsid w:val="0002351A"/>
    <w:rsid w:val="00023588"/>
    <w:rsid w:val="00023661"/>
    <w:rsid w:val="00023807"/>
    <w:rsid w:val="00023B3D"/>
    <w:rsid w:val="00023BC8"/>
    <w:rsid w:val="00023C42"/>
    <w:rsid w:val="00023C7B"/>
    <w:rsid w:val="00023EFF"/>
    <w:rsid w:val="000244ED"/>
    <w:rsid w:val="0002458B"/>
    <w:rsid w:val="000245D0"/>
    <w:rsid w:val="000245DC"/>
    <w:rsid w:val="0002464C"/>
    <w:rsid w:val="0002465A"/>
    <w:rsid w:val="00024DC2"/>
    <w:rsid w:val="00024E10"/>
    <w:rsid w:val="00024F4C"/>
    <w:rsid w:val="00024FC3"/>
    <w:rsid w:val="000255E9"/>
    <w:rsid w:val="00025905"/>
    <w:rsid w:val="00025D53"/>
    <w:rsid w:val="00025DFE"/>
    <w:rsid w:val="00025F13"/>
    <w:rsid w:val="00026950"/>
    <w:rsid w:val="00026979"/>
    <w:rsid w:val="00026DCA"/>
    <w:rsid w:val="0002711B"/>
    <w:rsid w:val="00027205"/>
    <w:rsid w:val="0002731E"/>
    <w:rsid w:val="00027A41"/>
    <w:rsid w:val="00027D0D"/>
    <w:rsid w:val="00027E64"/>
    <w:rsid w:val="000301AD"/>
    <w:rsid w:val="000304D7"/>
    <w:rsid w:val="00030A7E"/>
    <w:rsid w:val="00030B10"/>
    <w:rsid w:val="00030F33"/>
    <w:rsid w:val="0003118B"/>
    <w:rsid w:val="00031295"/>
    <w:rsid w:val="0003147B"/>
    <w:rsid w:val="0003157F"/>
    <w:rsid w:val="000315EB"/>
    <w:rsid w:val="000316BB"/>
    <w:rsid w:val="000317C9"/>
    <w:rsid w:val="000317D2"/>
    <w:rsid w:val="0003186B"/>
    <w:rsid w:val="00031A71"/>
    <w:rsid w:val="00031C0F"/>
    <w:rsid w:val="00031CD4"/>
    <w:rsid w:val="00031D4B"/>
    <w:rsid w:val="00032162"/>
    <w:rsid w:val="00032302"/>
    <w:rsid w:val="00032619"/>
    <w:rsid w:val="00032890"/>
    <w:rsid w:val="00032A35"/>
    <w:rsid w:val="000330B7"/>
    <w:rsid w:val="0003384E"/>
    <w:rsid w:val="000338D6"/>
    <w:rsid w:val="00033A20"/>
    <w:rsid w:val="00033B00"/>
    <w:rsid w:val="00033C6E"/>
    <w:rsid w:val="00034205"/>
    <w:rsid w:val="000349BD"/>
    <w:rsid w:val="00034C20"/>
    <w:rsid w:val="00034CE7"/>
    <w:rsid w:val="00034CEF"/>
    <w:rsid w:val="000353D5"/>
    <w:rsid w:val="00035682"/>
    <w:rsid w:val="00035D88"/>
    <w:rsid w:val="00035E5E"/>
    <w:rsid w:val="00035FB1"/>
    <w:rsid w:val="00036032"/>
    <w:rsid w:val="00036593"/>
    <w:rsid w:val="00036676"/>
    <w:rsid w:val="0003673A"/>
    <w:rsid w:val="0003687A"/>
    <w:rsid w:val="000369DF"/>
    <w:rsid w:val="00036D36"/>
    <w:rsid w:val="00036E37"/>
    <w:rsid w:val="00036F2C"/>
    <w:rsid w:val="00036FF0"/>
    <w:rsid w:val="000370B3"/>
    <w:rsid w:val="00037132"/>
    <w:rsid w:val="00037372"/>
    <w:rsid w:val="0003754F"/>
    <w:rsid w:val="000375FE"/>
    <w:rsid w:val="00037611"/>
    <w:rsid w:val="00037869"/>
    <w:rsid w:val="0004010B"/>
    <w:rsid w:val="000401BE"/>
    <w:rsid w:val="0004021A"/>
    <w:rsid w:val="000406C3"/>
    <w:rsid w:val="000407DF"/>
    <w:rsid w:val="000407F3"/>
    <w:rsid w:val="00040A69"/>
    <w:rsid w:val="00041057"/>
    <w:rsid w:val="0004121B"/>
    <w:rsid w:val="000412CE"/>
    <w:rsid w:val="00041894"/>
    <w:rsid w:val="00041C04"/>
    <w:rsid w:val="00041DFA"/>
    <w:rsid w:val="00041F22"/>
    <w:rsid w:val="00041FD3"/>
    <w:rsid w:val="0004210D"/>
    <w:rsid w:val="000422E0"/>
    <w:rsid w:val="00042461"/>
    <w:rsid w:val="00042739"/>
    <w:rsid w:val="00042D6D"/>
    <w:rsid w:val="00042E6F"/>
    <w:rsid w:val="00043175"/>
    <w:rsid w:val="000434F9"/>
    <w:rsid w:val="00043510"/>
    <w:rsid w:val="00043604"/>
    <w:rsid w:val="000436F1"/>
    <w:rsid w:val="000437FB"/>
    <w:rsid w:val="00043858"/>
    <w:rsid w:val="000439EF"/>
    <w:rsid w:val="00043A21"/>
    <w:rsid w:val="00043F93"/>
    <w:rsid w:val="0004405D"/>
    <w:rsid w:val="0004425E"/>
    <w:rsid w:val="00044393"/>
    <w:rsid w:val="00044971"/>
    <w:rsid w:val="00044B8A"/>
    <w:rsid w:val="00044EFE"/>
    <w:rsid w:val="0004536D"/>
    <w:rsid w:val="000454B2"/>
    <w:rsid w:val="0004552B"/>
    <w:rsid w:val="00045681"/>
    <w:rsid w:val="00045A6F"/>
    <w:rsid w:val="00046741"/>
    <w:rsid w:val="00046858"/>
    <w:rsid w:val="00046983"/>
    <w:rsid w:val="00046A1A"/>
    <w:rsid w:val="00046AEF"/>
    <w:rsid w:val="00046C68"/>
    <w:rsid w:val="00046DB6"/>
    <w:rsid w:val="00046DBC"/>
    <w:rsid w:val="00046FAB"/>
    <w:rsid w:val="000472B5"/>
    <w:rsid w:val="0004730E"/>
    <w:rsid w:val="000473A4"/>
    <w:rsid w:val="00047437"/>
    <w:rsid w:val="000475CE"/>
    <w:rsid w:val="00047797"/>
    <w:rsid w:val="00047AB6"/>
    <w:rsid w:val="00047BC9"/>
    <w:rsid w:val="00047C03"/>
    <w:rsid w:val="00047FE4"/>
    <w:rsid w:val="00050203"/>
    <w:rsid w:val="0005076C"/>
    <w:rsid w:val="00050809"/>
    <w:rsid w:val="00050BCA"/>
    <w:rsid w:val="00050D2B"/>
    <w:rsid w:val="00050F60"/>
    <w:rsid w:val="000515D1"/>
    <w:rsid w:val="000520E1"/>
    <w:rsid w:val="00052162"/>
    <w:rsid w:val="00052293"/>
    <w:rsid w:val="000523FC"/>
    <w:rsid w:val="000525D2"/>
    <w:rsid w:val="00052A87"/>
    <w:rsid w:val="00052CA7"/>
    <w:rsid w:val="00052CE9"/>
    <w:rsid w:val="00053193"/>
    <w:rsid w:val="000531C3"/>
    <w:rsid w:val="000535FA"/>
    <w:rsid w:val="00053644"/>
    <w:rsid w:val="00053695"/>
    <w:rsid w:val="000536AE"/>
    <w:rsid w:val="00053AEB"/>
    <w:rsid w:val="00053B70"/>
    <w:rsid w:val="00053D04"/>
    <w:rsid w:val="00053EE3"/>
    <w:rsid w:val="00053EF9"/>
    <w:rsid w:val="00054246"/>
    <w:rsid w:val="000546CE"/>
    <w:rsid w:val="0005471E"/>
    <w:rsid w:val="0005472A"/>
    <w:rsid w:val="00054829"/>
    <w:rsid w:val="0005495D"/>
    <w:rsid w:val="00054965"/>
    <w:rsid w:val="00054CA6"/>
    <w:rsid w:val="0005552D"/>
    <w:rsid w:val="00055706"/>
    <w:rsid w:val="0005590C"/>
    <w:rsid w:val="00055AD2"/>
    <w:rsid w:val="00055B35"/>
    <w:rsid w:val="0005606C"/>
    <w:rsid w:val="00056231"/>
    <w:rsid w:val="00056267"/>
    <w:rsid w:val="000565F9"/>
    <w:rsid w:val="00056934"/>
    <w:rsid w:val="0005697C"/>
    <w:rsid w:val="00056B51"/>
    <w:rsid w:val="00056C4E"/>
    <w:rsid w:val="00056CA2"/>
    <w:rsid w:val="000572AF"/>
    <w:rsid w:val="00057451"/>
    <w:rsid w:val="00057709"/>
    <w:rsid w:val="00057B23"/>
    <w:rsid w:val="00057CB5"/>
    <w:rsid w:val="00057EBE"/>
    <w:rsid w:val="00057FB6"/>
    <w:rsid w:val="0006005B"/>
    <w:rsid w:val="0006075B"/>
    <w:rsid w:val="0006095D"/>
    <w:rsid w:val="00060B9F"/>
    <w:rsid w:val="00060EBC"/>
    <w:rsid w:val="00060F21"/>
    <w:rsid w:val="00060F40"/>
    <w:rsid w:val="00060F85"/>
    <w:rsid w:val="000610A9"/>
    <w:rsid w:val="00061386"/>
    <w:rsid w:val="00061B62"/>
    <w:rsid w:val="00061F2B"/>
    <w:rsid w:val="00061F6F"/>
    <w:rsid w:val="00062101"/>
    <w:rsid w:val="000621FE"/>
    <w:rsid w:val="00062291"/>
    <w:rsid w:val="00062BCF"/>
    <w:rsid w:val="00062D70"/>
    <w:rsid w:val="000633D7"/>
    <w:rsid w:val="0006350E"/>
    <w:rsid w:val="00063535"/>
    <w:rsid w:val="000635E3"/>
    <w:rsid w:val="00063A60"/>
    <w:rsid w:val="00063BA2"/>
    <w:rsid w:val="00063C27"/>
    <w:rsid w:val="00063CD3"/>
    <w:rsid w:val="0006438D"/>
    <w:rsid w:val="00064394"/>
    <w:rsid w:val="00064E1C"/>
    <w:rsid w:val="00064EDE"/>
    <w:rsid w:val="000650EC"/>
    <w:rsid w:val="000650ED"/>
    <w:rsid w:val="000653B2"/>
    <w:rsid w:val="000653C2"/>
    <w:rsid w:val="00065431"/>
    <w:rsid w:val="000658AE"/>
    <w:rsid w:val="00065B05"/>
    <w:rsid w:val="00065B14"/>
    <w:rsid w:val="00065C87"/>
    <w:rsid w:val="00065DAC"/>
    <w:rsid w:val="00065F02"/>
    <w:rsid w:val="0006623B"/>
    <w:rsid w:val="00066379"/>
    <w:rsid w:val="0006687D"/>
    <w:rsid w:val="00066B5C"/>
    <w:rsid w:val="00066B82"/>
    <w:rsid w:val="00066C25"/>
    <w:rsid w:val="00066E9B"/>
    <w:rsid w:val="00066F5C"/>
    <w:rsid w:val="0006702C"/>
    <w:rsid w:val="0006726E"/>
    <w:rsid w:val="000672E9"/>
    <w:rsid w:val="0006732C"/>
    <w:rsid w:val="0006742B"/>
    <w:rsid w:val="00067847"/>
    <w:rsid w:val="00067901"/>
    <w:rsid w:val="00067AEE"/>
    <w:rsid w:val="00067B97"/>
    <w:rsid w:val="00067D9C"/>
    <w:rsid w:val="00067F03"/>
    <w:rsid w:val="00067F64"/>
    <w:rsid w:val="000705C6"/>
    <w:rsid w:val="000706AC"/>
    <w:rsid w:val="00070AEB"/>
    <w:rsid w:val="00070DFF"/>
    <w:rsid w:val="00070E37"/>
    <w:rsid w:val="00070FC0"/>
    <w:rsid w:val="000711E9"/>
    <w:rsid w:val="000712A9"/>
    <w:rsid w:val="0007154E"/>
    <w:rsid w:val="00071654"/>
    <w:rsid w:val="0007171D"/>
    <w:rsid w:val="0007175C"/>
    <w:rsid w:val="0007177E"/>
    <w:rsid w:val="000718CD"/>
    <w:rsid w:val="00071992"/>
    <w:rsid w:val="00071D2F"/>
    <w:rsid w:val="00071D7A"/>
    <w:rsid w:val="00072123"/>
    <w:rsid w:val="0007297D"/>
    <w:rsid w:val="00072F94"/>
    <w:rsid w:val="00073873"/>
    <w:rsid w:val="00073DC4"/>
    <w:rsid w:val="00073F73"/>
    <w:rsid w:val="00074248"/>
    <w:rsid w:val="0007437C"/>
    <w:rsid w:val="000743C1"/>
    <w:rsid w:val="000745E2"/>
    <w:rsid w:val="00074618"/>
    <w:rsid w:val="00074A45"/>
    <w:rsid w:val="00075125"/>
    <w:rsid w:val="000752C0"/>
    <w:rsid w:val="0007555B"/>
    <w:rsid w:val="000759B7"/>
    <w:rsid w:val="00075C13"/>
    <w:rsid w:val="00075D13"/>
    <w:rsid w:val="00075F52"/>
    <w:rsid w:val="00076238"/>
    <w:rsid w:val="0007652E"/>
    <w:rsid w:val="00076AED"/>
    <w:rsid w:val="00076B1E"/>
    <w:rsid w:val="00076C53"/>
    <w:rsid w:val="00076D71"/>
    <w:rsid w:val="00076DB5"/>
    <w:rsid w:val="0007712D"/>
    <w:rsid w:val="000771D7"/>
    <w:rsid w:val="0007768F"/>
    <w:rsid w:val="000777FA"/>
    <w:rsid w:val="00077802"/>
    <w:rsid w:val="0007790D"/>
    <w:rsid w:val="00077F19"/>
    <w:rsid w:val="00080131"/>
    <w:rsid w:val="00080466"/>
    <w:rsid w:val="000805C9"/>
    <w:rsid w:val="00080670"/>
    <w:rsid w:val="0008075D"/>
    <w:rsid w:val="00080869"/>
    <w:rsid w:val="000809F7"/>
    <w:rsid w:val="00080AA1"/>
    <w:rsid w:val="00080DEE"/>
    <w:rsid w:val="00080ECD"/>
    <w:rsid w:val="00080ED7"/>
    <w:rsid w:val="00081618"/>
    <w:rsid w:val="00081B40"/>
    <w:rsid w:val="00081EF6"/>
    <w:rsid w:val="00081F0E"/>
    <w:rsid w:val="00082046"/>
    <w:rsid w:val="00082A3F"/>
    <w:rsid w:val="00082D29"/>
    <w:rsid w:val="000833B4"/>
    <w:rsid w:val="00083495"/>
    <w:rsid w:val="0008359D"/>
    <w:rsid w:val="000835E0"/>
    <w:rsid w:val="000835FC"/>
    <w:rsid w:val="00083610"/>
    <w:rsid w:val="000838C7"/>
    <w:rsid w:val="00083EB1"/>
    <w:rsid w:val="00083EEF"/>
    <w:rsid w:val="000843E6"/>
    <w:rsid w:val="000846F8"/>
    <w:rsid w:val="000847C1"/>
    <w:rsid w:val="00084910"/>
    <w:rsid w:val="00084A5C"/>
    <w:rsid w:val="00084B65"/>
    <w:rsid w:val="0008522C"/>
    <w:rsid w:val="000856F6"/>
    <w:rsid w:val="00085A6A"/>
    <w:rsid w:val="00085B69"/>
    <w:rsid w:val="000860A4"/>
    <w:rsid w:val="00086696"/>
    <w:rsid w:val="0008670F"/>
    <w:rsid w:val="000871E3"/>
    <w:rsid w:val="000874EF"/>
    <w:rsid w:val="0008767B"/>
    <w:rsid w:val="000877B7"/>
    <w:rsid w:val="00087E6D"/>
    <w:rsid w:val="00087F6B"/>
    <w:rsid w:val="00090391"/>
    <w:rsid w:val="000903DD"/>
    <w:rsid w:val="0009061C"/>
    <w:rsid w:val="000907A7"/>
    <w:rsid w:val="00090A0C"/>
    <w:rsid w:val="00090E59"/>
    <w:rsid w:val="00090F88"/>
    <w:rsid w:val="000913F4"/>
    <w:rsid w:val="0009184F"/>
    <w:rsid w:val="000918C9"/>
    <w:rsid w:val="00091A90"/>
    <w:rsid w:val="00091C51"/>
    <w:rsid w:val="00091DA7"/>
    <w:rsid w:val="00091FCE"/>
    <w:rsid w:val="00092069"/>
    <w:rsid w:val="000921D8"/>
    <w:rsid w:val="00092698"/>
    <w:rsid w:val="000926E9"/>
    <w:rsid w:val="00092AAF"/>
    <w:rsid w:val="00092BD8"/>
    <w:rsid w:val="00092E34"/>
    <w:rsid w:val="0009317F"/>
    <w:rsid w:val="0009324C"/>
    <w:rsid w:val="00093316"/>
    <w:rsid w:val="00093343"/>
    <w:rsid w:val="000933D4"/>
    <w:rsid w:val="000936F9"/>
    <w:rsid w:val="00093718"/>
    <w:rsid w:val="00093D6C"/>
    <w:rsid w:val="00093D70"/>
    <w:rsid w:val="000943E5"/>
    <w:rsid w:val="000944A9"/>
    <w:rsid w:val="00094727"/>
    <w:rsid w:val="0009495D"/>
    <w:rsid w:val="00094BE5"/>
    <w:rsid w:val="000953F3"/>
    <w:rsid w:val="00095425"/>
    <w:rsid w:val="0009591C"/>
    <w:rsid w:val="00095A44"/>
    <w:rsid w:val="00095DE3"/>
    <w:rsid w:val="00095ED7"/>
    <w:rsid w:val="00096117"/>
    <w:rsid w:val="00096564"/>
    <w:rsid w:val="0009661B"/>
    <w:rsid w:val="00096968"/>
    <w:rsid w:val="00096C1C"/>
    <w:rsid w:val="00096D06"/>
    <w:rsid w:val="00096DCE"/>
    <w:rsid w:val="00097061"/>
    <w:rsid w:val="000971E9"/>
    <w:rsid w:val="00097485"/>
    <w:rsid w:val="000974C0"/>
    <w:rsid w:val="00097ADC"/>
    <w:rsid w:val="00097B3E"/>
    <w:rsid w:val="00097BA2"/>
    <w:rsid w:val="00097FC9"/>
    <w:rsid w:val="000A0586"/>
    <w:rsid w:val="000A0A54"/>
    <w:rsid w:val="000A0C70"/>
    <w:rsid w:val="000A0D53"/>
    <w:rsid w:val="000A0F6A"/>
    <w:rsid w:val="000A1007"/>
    <w:rsid w:val="000A100B"/>
    <w:rsid w:val="000A12C0"/>
    <w:rsid w:val="000A1390"/>
    <w:rsid w:val="000A15E7"/>
    <w:rsid w:val="000A163C"/>
    <w:rsid w:val="000A1649"/>
    <w:rsid w:val="000A1750"/>
    <w:rsid w:val="000A17EF"/>
    <w:rsid w:val="000A1AFA"/>
    <w:rsid w:val="000A20AF"/>
    <w:rsid w:val="000A20F6"/>
    <w:rsid w:val="000A31C5"/>
    <w:rsid w:val="000A3498"/>
    <w:rsid w:val="000A3543"/>
    <w:rsid w:val="000A372E"/>
    <w:rsid w:val="000A37D2"/>
    <w:rsid w:val="000A3D87"/>
    <w:rsid w:val="000A3EBB"/>
    <w:rsid w:val="000A4009"/>
    <w:rsid w:val="000A41A2"/>
    <w:rsid w:val="000A42F5"/>
    <w:rsid w:val="000A45D7"/>
    <w:rsid w:val="000A4A68"/>
    <w:rsid w:val="000A4B29"/>
    <w:rsid w:val="000A4C09"/>
    <w:rsid w:val="000A4DBE"/>
    <w:rsid w:val="000A4DD5"/>
    <w:rsid w:val="000A503E"/>
    <w:rsid w:val="000A5322"/>
    <w:rsid w:val="000A54D7"/>
    <w:rsid w:val="000A54E0"/>
    <w:rsid w:val="000A589C"/>
    <w:rsid w:val="000A58E4"/>
    <w:rsid w:val="000A594D"/>
    <w:rsid w:val="000A5D7C"/>
    <w:rsid w:val="000A5FB3"/>
    <w:rsid w:val="000A5FDC"/>
    <w:rsid w:val="000A6240"/>
    <w:rsid w:val="000A634C"/>
    <w:rsid w:val="000A6634"/>
    <w:rsid w:val="000A676C"/>
    <w:rsid w:val="000A6A58"/>
    <w:rsid w:val="000A6B36"/>
    <w:rsid w:val="000A6C6E"/>
    <w:rsid w:val="000A6F14"/>
    <w:rsid w:val="000A6F58"/>
    <w:rsid w:val="000A7241"/>
    <w:rsid w:val="000A7330"/>
    <w:rsid w:val="000A7746"/>
    <w:rsid w:val="000A7828"/>
    <w:rsid w:val="000A78BB"/>
    <w:rsid w:val="000B031B"/>
    <w:rsid w:val="000B0327"/>
    <w:rsid w:val="000B070B"/>
    <w:rsid w:val="000B0B98"/>
    <w:rsid w:val="000B154E"/>
    <w:rsid w:val="000B1686"/>
    <w:rsid w:val="000B1D1A"/>
    <w:rsid w:val="000B1DEC"/>
    <w:rsid w:val="000B1FAF"/>
    <w:rsid w:val="000B22F8"/>
    <w:rsid w:val="000B266D"/>
    <w:rsid w:val="000B29EF"/>
    <w:rsid w:val="000B2A69"/>
    <w:rsid w:val="000B2C23"/>
    <w:rsid w:val="000B2C5D"/>
    <w:rsid w:val="000B2F6C"/>
    <w:rsid w:val="000B3368"/>
    <w:rsid w:val="000B360C"/>
    <w:rsid w:val="000B3685"/>
    <w:rsid w:val="000B37CB"/>
    <w:rsid w:val="000B3853"/>
    <w:rsid w:val="000B389E"/>
    <w:rsid w:val="000B4296"/>
    <w:rsid w:val="000B42A9"/>
    <w:rsid w:val="000B4915"/>
    <w:rsid w:val="000B5158"/>
    <w:rsid w:val="000B51B4"/>
    <w:rsid w:val="000B56D8"/>
    <w:rsid w:val="000B5808"/>
    <w:rsid w:val="000B58CD"/>
    <w:rsid w:val="000B5B2C"/>
    <w:rsid w:val="000B5B3B"/>
    <w:rsid w:val="000B5CD3"/>
    <w:rsid w:val="000B5E07"/>
    <w:rsid w:val="000B62EC"/>
    <w:rsid w:val="000B6563"/>
    <w:rsid w:val="000B6851"/>
    <w:rsid w:val="000B6A61"/>
    <w:rsid w:val="000B704E"/>
    <w:rsid w:val="000B719F"/>
    <w:rsid w:val="000B741E"/>
    <w:rsid w:val="000B7490"/>
    <w:rsid w:val="000C0553"/>
    <w:rsid w:val="000C07E7"/>
    <w:rsid w:val="000C0B9C"/>
    <w:rsid w:val="000C0C4A"/>
    <w:rsid w:val="000C105A"/>
    <w:rsid w:val="000C115A"/>
    <w:rsid w:val="000C12DB"/>
    <w:rsid w:val="000C1469"/>
    <w:rsid w:val="000C1CCC"/>
    <w:rsid w:val="000C1CF1"/>
    <w:rsid w:val="000C2041"/>
    <w:rsid w:val="000C2360"/>
    <w:rsid w:val="000C239E"/>
    <w:rsid w:val="000C24D2"/>
    <w:rsid w:val="000C25F6"/>
    <w:rsid w:val="000C295C"/>
    <w:rsid w:val="000C2BDC"/>
    <w:rsid w:val="000C33E1"/>
    <w:rsid w:val="000C347A"/>
    <w:rsid w:val="000C3503"/>
    <w:rsid w:val="000C35C7"/>
    <w:rsid w:val="000C398F"/>
    <w:rsid w:val="000C3BAC"/>
    <w:rsid w:val="000C3CCD"/>
    <w:rsid w:val="000C3D11"/>
    <w:rsid w:val="000C3F4E"/>
    <w:rsid w:val="000C4008"/>
    <w:rsid w:val="000C405E"/>
    <w:rsid w:val="000C4243"/>
    <w:rsid w:val="000C43AC"/>
    <w:rsid w:val="000C4488"/>
    <w:rsid w:val="000C4560"/>
    <w:rsid w:val="000C475B"/>
    <w:rsid w:val="000C48DB"/>
    <w:rsid w:val="000C4948"/>
    <w:rsid w:val="000C4ACA"/>
    <w:rsid w:val="000C4D16"/>
    <w:rsid w:val="000C4D49"/>
    <w:rsid w:val="000C51A7"/>
    <w:rsid w:val="000C5243"/>
    <w:rsid w:val="000C563B"/>
    <w:rsid w:val="000C5810"/>
    <w:rsid w:val="000C583C"/>
    <w:rsid w:val="000C5919"/>
    <w:rsid w:val="000C5FA3"/>
    <w:rsid w:val="000C615D"/>
    <w:rsid w:val="000C632A"/>
    <w:rsid w:val="000C6691"/>
    <w:rsid w:val="000C693E"/>
    <w:rsid w:val="000C6A2C"/>
    <w:rsid w:val="000C6ACB"/>
    <w:rsid w:val="000C70AA"/>
    <w:rsid w:val="000C7446"/>
    <w:rsid w:val="000C75A5"/>
    <w:rsid w:val="000C774C"/>
    <w:rsid w:val="000C7E2F"/>
    <w:rsid w:val="000C7EB1"/>
    <w:rsid w:val="000D0534"/>
    <w:rsid w:val="000D0582"/>
    <w:rsid w:val="000D0694"/>
    <w:rsid w:val="000D0A78"/>
    <w:rsid w:val="000D0B8D"/>
    <w:rsid w:val="000D0CD9"/>
    <w:rsid w:val="000D0DAF"/>
    <w:rsid w:val="000D0FA3"/>
    <w:rsid w:val="000D184F"/>
    <w:rsid w:val="000D193F"/>
    <w:rsid w:val="000D1B35"/>
    <w:rsid w:val="000D1B53"/>
    <w:rsid w:val="000D20F2"/>
    <w:rsid w:val="000D21B7"/>
    <w:rsid w:val="000D2940"/>
    <w:rsid w:val="000D2C6D"/>
    <w:rsid w:val="000D2DDB"/>
    <w:rsid w:val="000D3035"/>
    <w:rsid w:val="000D3566"/>
    <w:rsid w:val="000D3BCE"/>
    <w:rsid w:val="000D3CC4"/>
    <w:rsid w:val="000D3FFD"/>
    <w:rsid w:val="000D42E7"/>
    <w:rsid w:val="000D4430"/>
    <w:rsid w:val="000D4633"/>
    <w:rsid w:val="000D46A6"/>
    <w:rsid w:val="000D47BA"/>
    <w:rsid w:val="000D4965"/>
    <w:rsid w:val="000D49DE"/>
    <w:rsid w:val="000D4EE9"/>
    <w:rsid w:val="000D4F5A"/>
    <w:rsid w:val="000D5011"/>
    <w:rsid w:val="000D538F"/>
    <w:rsid w:val="000D61A8"/>
    <w:rsid w:val="000D6333"/>
    <w:rsid w:val="000D6365"/>
    <w:rsid w:val="000D63A8"/>
    <w:rsid w:val="000D6602"/>
    <w:rsid w:val="000D66E5"/>
    <w:rsid w:val="000D6A48"/>
    <w:rsid w:val="000D6AEA"/>
    <w:rsid w:val="000D6DEA"/>
    <w:rsid w:val="000D6EDC"/>
    <w:rsid w:val="000D6F5C"/>
    <w:rsid w:val="000D71EC"/>
    <w:rsid w:val="000D7236"/>
    <w:rsid w:val="000D7237"/>
    <w:rsid w:val="000D73C2"/>
    <w:rsid w:val="000D78EA"/>
    <w:rsid w:val="000D7937"/>
    <w:rsid w:val="000D799A"/>
    <w:rsid w:val="000D7C9B"/>
    <w:rsid w:val="000D7E9A"/>
    <w:rsid w:val="000E0078"/>
    <w:rsid w:val="000E0196"/>
    <w:rsid w:val="000E0549"/>
    <w:rsid w:val="000E070D"/>
    <w:rsid w:val="000E0775"/>
    <w:rsid w:val="000E0AB6"/>
    <w:rsid w:val="000E0FC2"/>
    <w:rsid w:val="000E13DA"/>
    <w:rsid w:val="000E14AA"/>
    <w:rsid w:val="000E175C"/>
    <w:rsid w:val="000E1A53"/>
    <w:rsid w:val="000E1DE8"/>
    <w:rsid w:val="000E20AF"/>
    <w:rsid w:val="000E21CD"/>
    <w:rsid w:val="000E25ED"/>
    <w:rsid w:val="000E275A"/>
    <w:rsid w:val="000E27DE"/>
    <w:rsid w:val="000E2936"/>
    <w:rsid w:val="000E295D"/>
    <w:rsid w:val="000E29EF"/>
    <w:rsid w:val="000E2C50"/>
    <w:rsid w:val="000E2CFF"/>
    <w:rsid w:val="000E2D65"/>
    <w:rsid w:val="000E2E2E"/>
    <w:rsid w:val="000E32AA"/>
    <w:rsid w:val="000E3756"/>
    <w:rsid w:val="000E379D"/>
    <w:rsid w:val="000E3AD1"/>
    <w:rsid w:val="000E3D75"/>
    <w:rsid w:val="000E3F18"/>
    <w:rsid w:val="000E42CC"/>
    <w:rsid w:val="000E4407"/>
    <w:rsid w:val="000E455B"/>
    <w:rsid w:val="000E455F"/>
    <w:rsid w:val="000E4589"/>
    <w:rsid w:val="000E4820"/>
    <w:rsid w:val="000E4EE6"/>
    <w:rsid w:val="000E5359"/>
    <w:rsid w:val="000E5A9D"/>
    <w:rsid w:val="000E5C36"/>
    <w:rsid w:val="000E635A"/>
    <w:rsid w:val="000E651B"/>
    <w:rsid w:val="000E65BA"/>
    <w:rsid w:val="000E662A"/>
    <w:rsid w:val="000E66C5"/>
    <w:rsid w:val="000E6731"/>
    <w:rsid w:val="000E6876"/>
    <w:rsid w:val="000E69D6"/>
    <w:rsid w:val="000E6F13"/>
    <w:rsid w:val="000E709A"/>
    <w:rsid w:val="000E7248"/>
    <w:rsid w:val="000E72E2"/>
    <w:rsid w:val="000E73DC"/>
    <w:rsid w:val="000E7432"/>
    <w:rsid w:val="000E74CA"/>
    <w:rsid w:val="000E76CB"/>
    <w:rsid w:val="000E76E2"/>
    <w:rsid w:val="000E7723"/>
    <w:rsid w:val="000E787C"/>
    <w:rsid w:val="000E7D33"/>
    <w:rsid w:val="000E7D54"/>
    <w:rsid w:val="000E7D5C"/>
    <w:rsid w:val="000E7DB9"/>
    <w:rsid w:val="000E7FF6"/>
    <w:rsid w:val="000EBC62"/>
    <w:rsid w:val="000F0899"/>
    <w:rsid w:val="000F099A"/>
    <w:rsid w:val="000F0B20"/>
    <w:rsid w:val="000F0B95"/>
    <w:rsid w:val="000F0D45"/>
    <w:rsid w:val="000F1514"/>
    <w:rsid w:val="000F151E"/>
    <w:rsid w:val="000F154E"/>
    <w:rsid w:val="000F1A14"/>
    <w:rsid w:val="000F220C"/>
    <w:rsid w:val="000F25F9"/>
    <w:rsid w:val="000F26C1"/>
    <w:rsid w:val="000F26DD"/>
    <w:rsid w:val="000F2D98"/>
    <w:rsid w:val="000F2DB9"/>
    <w:rsid w:val="000F2E5C"/>
    <w:rsid w:val="000F2FBB"/>
    <w:rsid w:val="000F2FC1"/>
    <w:rsid w:val="000F3514"/>
    <w:rsid w:val="000F386E"/>
    <w:rsid w:val="000F3958"/>
    <w:rsid w:val="000F3E73"/>
    <w:rsid w:val="000F3FEF"/>
    <w:rsid w:val="000F44AC"/>
    <w:rsid w:val="000F4901"/>
    <w:rsid w:val="000F4A6D"/>
    <w:rsid w:val="000F511F"/>
    <w:rsid w:val="000F525B"/>
    <w:rsid w:val="000F6400"/>
    <w:rsid w:val="000F68BE"/>
    <w:rsid w:val="000F6DB6"/>
    <w:rsid w:val="000F742B"/>
    <w:rsid w:val="000F7450"/>
    <w:rsid w:val="000F75D9"/>
    <w:rsid w:val="000F7620"/>
    <w:rsid w:val="000F7795"/>
    <w:rsid w:val="000F7865"/>
    <w:rsid w:val="000F7EB7"/>
    <w:rsid w:val="0010006C"/>
    <w:rsid w:val="00100183"/>
    <w:rsid w:val="001002A7"/>
    <w:rsid w:val="0010034A"/>
    <w:rsid w:val="001003F6"/>
    <w:rsid w:val="00100A5C"/>
    <w:rsid w:val="00101123"/>
    <w:rsid w:val="001011B7"/>
    <w:rsid w:val="001014DD"/>
    <w:rsid w:val="00101651"/>
    <w:rsid w:val="00101B16"/>
    <w:rsid w:val="00101DC3"/>
    <w:rsid w:val="0010233D"/>
    <w:rsid w:val="00102770"/>
    <w:rsid w:val="00102848"/>
    <w:rsid w:val="0010285F"/>
    <w:rsid w:val="0010295F"/>
    <w:rsid w:val="001029C4"/>
    <w:rsid w:val="00102BD4"/>
    <w:rsid w:val="00102F14"/>
    <w:rsid w:val="0010306C"/>
    <w:rsid w:val="0010313B"/>
    <w:rsid w:val="0010376E"/>
    <w:rsid w:val="00103D0C"/>
    <w:rsid w:val="00103E76"/>
    <w:rsid w:val="00103FA0"/>
    <w:rsid w:val="00103FC7"/>
    <w:rsid w:val="00103FCB"/>
    <w:rsid w:val="001041B3"/>
    <w:rsid w:val="0010429F"/>
    <w:rsid w:val="00104396"/>
    <w:rsid w:val="001045DB"/>
    <w:rsid w:val="0010462C"/>
    <w:rsid w:val="0010464E"/>
    <w:rsid w:val="00104662"/>
    <w:rsid w:val="0010472A"/>
    <w:rsid w:val="00104756"/>
    <w:rsid w:val="00104E5D"/>
    <w:rsid w:val="00104F0F"/>
    <w:rsid w:val="001057A2"/>
    <w:rsid w:val="00105B79"/>
    <w:rsid w:val="00105EB5"/>
    <w:rsid w:val="00105F33"/>
    <w:rsid w:val="00106074"/>
    <w:rsid w:val="001061AF"/>
    <w:rsid w:val="001063D3"/>
    <w:rsid w:val="001064AD"/>
    <w:rsid w:val="00106536"/>
    <w:rsid w:val="001067FB"/>
    <w:rsid w:val="00106848"/>
    <w:rsid w:val="00106C5D"/>
    <w:rsid w:val="0010712E"/>
    <w:rsid w:val="001074E5"/>
    <w:rsid w:val="0010765D"/>
    <w:rsid w:val="0010778E"/>
    <w:rsid w:val="00107794"/>
    <w:rsid w:val="00107829"/>
    <w:rsid w:val="00107A4C"/>
    <w:rsid w:val="00107E2B"/>
    <w:rsid w:val="00110410"/>
    <w:rsid w:val="00110823"/>
    <w:rsid w:val="00110D09"/>
    <w:rsid w:val="00110D9E"/>
    <w:rsid w:val="00110E61"/>
    <w:rsid w:val="00110ED4"/>
    <w:rsid w:val="00111657"/>
    <w:rsid w:val="001118D7"/>
    <w:rsid w:val="00111AE9"/>
    <w:rsid w:val="00111B3D"/>
    <w:rsid w:val="00111EA5"/>
    <w:rsid w:val="00111EC4"/>
    <w:rsid w:val="001122A4"/>
    <w:rsid w:val="001122D5"/>
    <w:rsid w:val="001125E3"/>
    <w:rsid w:val="001126D4"/>
    <w:rsid w:val="00112A5B"/>
    <w:rsid w:val="00112C19"/>
    <w:rsid w:val="00112F61"/>
    <w:rsid w:val="00113182"/>
    <w:rsid w:val="00113377"/>
    <w:rsid w:val="00113558"/>
    <w:rsid w:val="00113593"/>
    <w:rsid w:val="00113A7C"/>
    <w:rsid w:val="00113B1D"/>
    <w:rsid w:val="00113DA2"/>
    <w:rsid w:val="0011426B"/>
    <w:rsid w:val="0011426E"/>
    <w:rsid w:val="00114314"/>
    <w:rsid w:val="001147CB"/>
    <w:rsid w:val="00114E8B"/>
    <w:rsid w:val="00114FF1"/>
    <w:rsid w:val="0011507D"/>
    <w:rsid w:val="0011534F"/>
    <w:rsid w:val="00115616"/>
    <w:rsid w:val="001157E5"/>
    <w:rsid w:val="00115B65"/>
    <w:rsid w:val="00115E01"/>
    <w:rsid w:val="0011619F"/>
    <w:rsid w:val="0011634C"/>
    <w:rsid w:val="001169EA"/>
    <w:rsid w:val="00116FC7"/>
    <w:rsid w:val="00117135"/>
    <w:rsid w:val="001177CA"/>
    <w:rsid w:val="0011798D"/>
    <w:rsid w:val="00117AD7"/>
    <w:rsid w:val="00117DBB"/>
    <w:rsid w:val="00117E39"/>
    <w:rsid w:val="00117E64"/>
    <w:rsid w:val="00117EE2"/>
    <w:rsid w:val="00120140"/>
    <w:rsid w:val="001203C6"/>
    <w:rsid w:val="00120561"/>
    <w:rsid w:val="00120920"/>
    <w:rsid w:val="00120AB9"/>
    <w:rsid w:val="00120C03"/>
    <w:rsid w:val="00120EB1"/>
    <w:rsid w:val="00121158"/>
    <w:rsid w:val="00121197"/>
    <w:rsid w:val="00121673"/>
    <w:rsid w:val="00121A82"/>
    <w:rsid w:val="00121CAD"/>
    <w:rsid w:val="00121CB2"/>
    <w:rsid w:val="00121DA2"/>
    <w:rsid w:val="00121DB6"/>
    <w:rsid w:val="00121DF3"/>
    <w:rsid w:val="00121F26"/>
    <w:rsid w:val="0012215E"/>
    <w:rsid w:val="0012244F"/>
    <w:rsid w:val="001224BF"/>
    <w:rsid w:val="001225EE"/>
    <w:rsid w:val="0012278D"/>
    <w:rsid w:val="00122A83"/>
    <w:rsid w:val="00122CD6"/>
    <w:rsid w:val="00122E34"/>
    <w:rsid w:val="00122E5E"/>
    <w:rsid w:val="00122EF0"/>
    <w:rsid w:val="00122F40"/>
    <w:rsid w:val="00123585"/>
    <w:rsid w:val="00123814"/>
    <w:rsid w:val="00123A4A"/>
    <w:rsid w:val="0012413C"/>
    <w:rsid w:val="0012425B"/>
    <w:rsid w:val="001242E4"/>
    <w:rsid w:val="001245FD"/>
    <w:rsid w:val="00124696"/>
    <w:rsid w:val="001246B6"/>
    <w:rsid w:val="00124D29"/>
    <w:rsid w:val="001251F4"/>
    <w:rsid w:val="001255A1"/>
    <w:rsid w:val="0012572A"/>
    <w:rsid w:val="001257B8"/>
    <w:rsid w:val="001259EA"/>
    <w:rsid w:val="00125F64"/>
    <w:rsid w:val="00125F99"/>
    <w:rsid w:val="0012647B"/>
    <w:rsid w:val="00126495"/>
    <w:rsid w:val="0012668C"/>
    <w:rsid w:val="001269CC"/>
    <w:rsid w:val="00126D83"/>
    <w:rsid w:val="00126DE4"/>
    <w:rsid w:val="00126EB4"/>
    <w:rsid w:val="0012708A"/>
    <w:rsid w:val="00127093"/>
    <w:rsid w:val="00127210"/>
    <w:rsid w:val="00127631"/>
    <w:rsid w:val="001276B4"/>
    <w:rsid w:val="001279E9"/>
    <w:rsid w:val="00127B72"/>
    <w:rsid w:val="00127BF5"/>
    <w:rsid w:val="00127E77"/>
    <w:rsid w:val="00130520"/>
    <w:rsid w:val="001305A4"/>
    <w:rsid w:val="00130C2C"/>
    <w:rsid w:val="00130FD8"/>
    <w:rsid w:val="00130FF1"/>
    <w:rsid w:val="00131064"/>
    <w:rsid w:val="00131079"/>
    <w:rsid w:val="001310D0"/>
    <w:rsid w:val="00131279"/>
    <w:rsid w:val="001313B7"/>
    <w:rsid w:val="0013149D"/>
    <w:rsid w:val="0013161F"/>
    <w:rsid w:val="00131756"/>
    <w:rsid w:val="0013177C"/>
    <w:rsid w:val="00131CC5"/>
    <w:rsid w:val="00131D68"/>
    <w:rsid w:val="00132042"/>
    <w:rsid w:val="0013225D"/>
    <w:rsid w:val="001326AF"/>
    <w:rsid w:val="00132829"/>
    <w:rsid w:val="00132EF0"/>
    <w:rsid w:val="00132FCE"/>
    <w:rsid w:val="0013316F"/>
    <w:rsid w:val="00133193"/>
    <w:rsid w:val="00133607"/>
    <w:rsid w:val="00133BFA"/>
    <w:rsid w:val="00133DDB"/>
    <w:rsid w:val="00133DE1"/>
    <w:rsid w:val="00134027"/>
    <w:rsid w:val="00134084"/>
    <w:rsid w:val="0013417E"/>
    <w:rsid w:val="001341FD"/>
    <w:rsid w:val="001343CB"/>
    <w:rsid w:val="00134509"/>
    <w:rsid w:val="00134513"/>
    <w:rsid w:val="00134659"/>
    <w:rsid w:val="00134C77"/>
    <w:rsid w:val="001350E1"/>
    <w:rsid w:val="001352F8"/>
    <w:rsid w:val="00135498"/>
    <w:rsid w:val="00135983"/>
    <w:rsid w:val="001359C9"/>
    <w:rsid w:val="00135B60"/>
    <w:rsid w:val="00135B81"/>
    <w:rsid w:val="00135DB7"/>
    <w:rsid w:val="00135E2F"/>
    <w:rsid w:val="00136047"/>
    <w:rsid w:val="0013609B"/>
    <w:rsid w:val="00136103"/>
    <w:rsid w:val="0013653D"/>
    <w:rsid w:val="0013673C"/>
    <w:rsid w:val="00136858"/>
    <w:rsid w:val="00136C06"/>
    <w:rsid w:val="00136DD2"/>
    <w:rsid w:val="001370F3"/>
    <w:rsid w:val="00137115"/>
    <w:rsid w:val="00137126"/>
    <w:rsid w:val="00137207"/>
    <w:rsid w:val="001374D8"/>
    <w:rsid w:val="001376B2"/>
    <w:rsid w:val="001377E1"/>
    <w:rsid w:val="00137996"/>
    <w:rsid w:val="00137B03"/>
    <w:rsid w:val="0014005A"/>
    <w:rsid w:val="00140169"/>
    <w:rsid w:val="00140437"/>
    <w:rsid w:val="00140528"/>
    <w:rsid w:val="00140583"/>
    <w:rsid w:val="00140618"/>
    <w:rsid w:val="001406CC"/>
    <w:rsid w:val="00140B2F"/>
    <w:rsid w:val="00140DD7"/>
    <w:rsid w:val="00141032"/>
    <w:rsid w:val="00141518"/>
    <w:rsid w:val="00141E86"/>
    <w:rsid w:val="001423E6"/>
    <w:rsid w:val="00142558"/>
    <w:rsid w:val="0014296F"/>
    <w:rsid w:val="00142A48"/>
    <w:rsid w:val="001431FD"/>
    <w:rsid w:val="001436B4"/>
    <w:rsid w:val="0014376B"/>
    <w:rsid w:val="00143900"/>
    <w:rsid w:val="001439A4"/>
    <w:rsid w:val="00143B8F"/>
    <w:rsid w:val="00143C27"/>
    <w:rsid w:val="00143C50"/>
    <w:rsid w:val="00143E7B"/>
    <w:rsid w:val="00143EBD"/>
    <w:rsid w:val="00143F4A"/>
    <w:rsid w:val="001442A3"/>
    <w:rsid w:val="001442AB"/>
    <w:rsid w:val="001442ED"/>
    <w:rsid w:val="001445E3"/>
    <w:rsid w:val="0014488D"/>
    <w:rsid w:val="00144A93"/>
    <w:rsid w:val="001452AA"/>
    <w:rsid w:val="00145414"/>
    <w:rsid w:val="00145C54"/>
    <w:rsid w:val="00145F3F"/>
    <w:rsid w:val="00145F82"/>
    <w:rsid w:val="0014601B"/>
    <w:rsid w:val="001460D5"/>
    <w:rsid w:val="00146259"/>
    <w:rsid w:val="001463E6"/>
    <w:rsid w:val="0014651F"/>
    <w:rsid w:val="001465F4"/>
    <w:rsid w:val="00146656"/>
    <w:rsid w:val="00146725"/>
    <w:rsid w:val="00146A58"/>
    <w:rsid w:val="00146AD9"/>
    <w:rsid w:val="00147044"/>
    <w:rsid w:val="0014709C"/>
    <w:rsid w:val="001470FC"/>
    <w:rsid w:val="00147177"/>
    <w:rsid w:val="001473CB"/>
    <w:rsid w:val="00147993"/>
    <w:rsid w:val="001479BF"/>
    <w:rsid w:val="00147FC0"/>
    <w:rsid w:val="001503A2"/>
    <w:rsid w:val="0015066D"/>
    <w:rsid w:val="00150C10"/>
    <w:rsid w:val="00150E3B"/>
    <w:rsid w:val="001511A9"/>
    <w:rsid w:val="0015131A"/>
    <w:rsid w:val="0015189D"/>
    <w:rsid w:val="0015190A"/>
    <w:rsid w:val="00151A71"/>
    <w:rsid w:val="00151AA8"/>
    <w:rsid w:val="00151E3A"/>
    <w:rsid w:val="00151E6F"/>
    <w:rsid w:val="00151EF8"/>
    <w:rsid w:val="00152163"/>
    <w:rsid w:val="00152190"/>
    <w:rsid w:val="001522AF"/>
    <w:rsid w:val="0015237D"/>
    <w:rsid w:val="0015280B"/>
    <w:rsid w:val="00152B60"/>
    <w:rsid w:val="00152EA0"/>
    <w:rsid w:val="00152EEA"/>
    <w:rsid w:val="001530C4"/>
    <w:rsid w:val="001532B8"/>
    <w:rsid w:val="00153304"/>
    <w:rsid w:val="0015392D"/>
    <w:rsid w:val="00153AA5"/>
    <w:rsid w:val="00154109"/>
    <w:rsid w:val="0015423D"/>
    <w:rsid w:val="001546CB"/>
    <w:rsid w:val="00154892"/>
    <w:rsid w:val="001549FC"/>
    <w:rsid w:val="00154C6E"/>
    <w:rsid w:val="00155299"/>
    <w:rsid w:val="001553EA"/>
    <w:rsid w:val="0015541A"/>
    <w:rsid w:val="00155567"/>
    <w:rsid w:val="001555A4"/>
    <w:rsid w:val="001556A0"/>
    <w:rsid w:val="00155714"/>
    <w:rsid w:val="00155AD5"/>
    <w:rsid w:val="00155BA0"/>
    <w:rsid w:val="00155D42"/>
    <w:rsid w:val="00155D95"/>
    <w:rsid w:val="00156091"/>
    <w:rsid w:val="00156529"/>
    <w:rsid w:val="00156B21"/>
    <w:rsid w:val="00156F42"/>
    <w:rsid w:val="00157244"/>
    <w:rsid w:val="001575C6"/>
    <w:rsid w:val="001575FF"/>
    <w:rsid w:val="00157713"/>
    <w:rsid w:val="00157AE6"/>
    <w:rsid w:val="001604DA"/>
    <w:rsid w:val="00160725"/>
    <w:rsid w:val="001608A9"/>
    <w:rsid w:val="001609E7"/>
    <w:rsid w:val="00160C8A"/>
    <w:rsid w:val="00160D42"/>
    <w:rsid w:val="00160D44"/>
    <w:rsid w:val="001610AB"/>
    <w:rsid w:val="0016113F"/>
    <w:rsid w:val="001613B8"/>
    <w:rsid w:val="00161563"/>
    <w:rsid w:val="0016165F"/>
    <w:rsid w:val="00161843"/>
    <w:rsid w:val="00161B6B"/>
    <w:rsid w:val="00161F67"/>
    <w:rsid w:val="001620E4"/>
    <w:rsid w:val="00162213"/>
    <w:rsid w:val="001622C6"/>
    <w:rsid w:val="00162543"/>
    <w:rsid w:val="001627D6"/>
    <w:rsid w:val="00162907"/>
    <w:rsid w:val="00162937"/>
    <w:rsid w:val="00162A42"/>
    <w:rsid w:val="00162B64"/>
    <w:rsid w:val="00162F5E"/>
    <w:rsid w:val="00162F85"/>
    <w:rsid w:val="001630E1"/>
    <w:rsid w:val="001631D5"/>
    <w:rsid w:val="00163259"/>
    <w:rsid w:val="00163420"/>
    <w:rsid w:val="001634AE"/>
    <w:rsid w:val="001634CA"/>
    <w:rsid w:val="001634E4"/>
    <w:rsid w:val="001636D2"/>
    <w:rsid w:val="00163720"/>
    <w:rsid w:val="00163810"/>
    <w:rsid w:val="0016393B"/>
    <w:rsid w:val="00163F83"/>
    <w:rsid w:val="001644EA"/>
    <w:rsid w:val="00164539"/>
    <w:rsid w:val="001645CC"/>
    <w:rsid w:val="0016486B"/>
    <w:rsid w:val="00164F93"/>
    <w:rsid w:val="00165219"/>
    <w:rsid w:val="0016521E"/>
    <w:rsid w:val="0016530C"/>
    <w:rsid w:val="0016530E"/>
    <w:rsid w:val="001653B7"/>
    <w:rsid w:val="00165656"/>
    <w:rsid w:val="00165666"/>
    <w:rsid w:val="00165A10"/>
    <w:rsid w:val="00165D81"/>
    <w:rsid w:val="00166147"/>
    <w:rsid w:val="001667DD"/>
    <w:rsid w:val="001668B6"/>
    <w:rsid w:val="0016691F"/>
    <w:rsid w:val="00166A5B"/>
    <w:rsid w:val="00166D32"/>
    <w:rsid w:val="00166DFC"/>
    <w:rsid w:val="00166E97"/>
    <w:rsid w:val="00167154"/>
    <w:rsid w:val="00167221"/>
    <w:rsid w:val="001672D7"/>
    <w:rsid w:val="00167598"/>
    <w:rsid w:val="00167DC4"/>
    <w:rsid w:val="00167F8A"/>
    <w:rsid w:val="001703EF"/>
    <w:rsid w:val="0017050A"/>
    <w:rsid w:val="00170546"/>
    <w:rsid w:val="00170595"/>
    <w:rsid w:val="00170611"/>
    <w:rsid w:val="0017068D"/>
    <w:rsid w:val="00170CAA"/>
    <w:rsid w:val="00170CEA"/>
    <w:rsid w:val="00170D41"/>
    <w:rsid w:val="00170D83"/>
    <w:rsid w:val="00170EE2"/>
    <w:rsid w:val="00171658"/>
    <w:rsid w:val="001717B6"/>
    <w:rsid w:val="0017193C"/>
    <w:rsid w:val="00171ACA"/>
    <w:rsid w:val="00171CB4"/>
    <w:rsid w:val="00171DEC"/>
    <w:rsid w:val="00171E82"/>
    <w:rsid w:val="00171F07"/>
    <w:rsid w:val="00172323"/>
    <w:rsid w:val="001726F9"/>
    <w:rsid w:val="00172961"/>
    <w:rsid w:val="00172CD7"/>
    <w:rsid w:val="00172F75"/>
    <w:rsid w:val="00173537"/>
    <w:rsid w:val="001735D1"/>
    <w:rsid w:val="001738AD"/>
    <w:rsid w:val="001739F5"/>
    <w:rsid w:val="00173E01"/>
    <w:rsid w:val="00173F28"/>
    <w:rsid w:val="00174197"/>
    <w:rsid w:val="0017435D"/>
    <w:rsid w:val="001743C6"/>
    <w:rsid w:val="001749F4"/>
    <w:rsid w:val="00174B94"/>
    <w:rsid w:val="00174BD7"/>
    <w:rsid w:val="00174FA9"/>
    <w:rsid w:val="00175079"/>
    <w:rsid w:val="00175533"/>
    <w:rsid w:val="001758B3"/>
    <w:rsid w:val="00175B6F"/>
    <w:rsid w:val="00175F8B"/>
    <w:rsid w:val="00175FFC"/>
    <w:rsid w:val="0017622F"/>
    <w:rsid w:val="00176475"/>
    <w:rsid w:val="001765C0"/>
    <w:rsid w:val="00176B0B"/>
    <w:rsid w:val="00176C4D"/>
    <w:rsid w:val="00176C9B"/>
    <w:rsid w:val="001772C7"/>
    <w:rsid w:val="0017759B"/>
    <w:rsid w:val="0017775D"/>
    <w:rsid w:val="00177D69"/>
    <w:rsid w:val="00177FDF"/>
    <w:rsid w:val="0018000E"/>
    <w:rsid w:val="0018094E"/>
    <w:rsid w:val="00180C0C"/>
    <w:rsid w:val="00180D26"/>
    <w:rsid w:val="00180E10"/>
    <w:rsid w:val="001810F3"/>
    <w:rsid w:val="0018165A"/>
    <w:rsid w:val="001817E5"/>
    <w:rsid w:val="001819F5"/>
    <w:rsid w:val="00181A98"/>
    <w:rsid w:val="00181DFB"/>
    <w:rsid w:val="00181FD4"/>
    <w:rsid w:val="001820F0"/>
    <w:rsid w:val="001821B2"/>
    <w:rsid w:val="00182251"/>
    <w:rsid w:val="001823CF"/>
    <w:rsid w:val="001824E8"/>
    <w:rsid w:val="001827A3"/>
    <w:rsid w:val="00182F59"/>
    <w:rsid w:val="00183179"/>
    <w:rsid w:val="00183279"/>
    <w:rsid w:val="001834EB"/>
    <w:rsid w:val="001835A6"/>
    <w:rsid w:val="00183704"/>
    <w:rsid w:val="00183712"/>
    <w:rsid w:val="0018384E"/>
    <w:rsid w:val="00183900"/>
    <w:rsid w:val="0018390C"/>
    <w:rsid w:val="00183932"/>
    <w:rsid w:val="00183BCF"/>
    <w:rsid w:val="00183C5F"/>
    <w:rsid w:val="00183D23"/>
    <w:rsid w:val="00183D65"/>
    <w:rsid w:val="0018415A"/>
    <w:rsid w:val="00184172"/>
    <w:rsid w:val="00184185"/>
    <w:rsid w:val="00184210"/>
    <w:rsid w:val="00184478"/>
    <w:rsid w:val="001844DE"/>
    <w:rsid w:val="00184551"/>
    <w:rsid w:val="001848E9"/>
    <w:rsid w:val="00184BE0"/>
    <w:rsid w:val="00184C3E"/>
    <w:rsid w:val="00184DB5"/>
    <w:rsid w:val="00185046"/>
    <w:rsid w:val="001850D9"/>
    <w:rsid w:val="001851BA"/>
    <w:rsid w:val="00185491"/>
    <w:rsid w:val="001857AC"/>
    <w:rsid w:val="0018592A"/>
    <w:rsid w:val="00185A35"/>
    <w:rsid w:val="00185BDB"/>
    <w:rsid w:val="00185E2F"/>
    <w:rsid w:val="00186207"/>
    <w:rsid w:val="00186330"/>
    <w:rsid w:val="00186445"/>
    <w:rsid w:val="0018747F"/>
    <w:rsid w:val="00187A0D"/>
    <w:rsid w:val="00187BD4"/>
    <w:rsid w:val="00187DBC"/>
    <w:rsid w:val="0019005D"/>
    <w:rsid w:val="001900F0"/>
    <w:rsid w:val="001905E9"/>
    <w:rsid w:val="0019069C"/>
    <w:rsid w:val="001906FA"/>
    <w:rsid w:val="001909CB"/>
    <w:rsid w:val="00190C57"/>
    <w:rsid w:val="00190CBB"/>
    <w:rsid w:val="001912AD"/>
    <w:rsid w:val="00191513"/>
    <w:rsid w:val="001915A7"/>
    <w:rsid w:val="001915D6"/>
    <w:rsid w:val="0019198F"/>
    <w:rsid w:val="00191CD4"/>
    <w:rsid w:val="00191E5D"/>
    <w:rsid w:val="001921AF"/>
    <w:rsid w:val="0019230D"/>
    <w:rsid w:val="0019250B"/>
    <w:rsid w:val="0019268A"/>
    <w:rsid w:val="00192882"/>
    <w:rsid w:val="00192A56"/>
    <w:rsid w:val="00192C80"/>
    <w:rsid w:val="00192C97"/>
    <w:rsid w:val="00192D75"/>
    <w:rsid w:val="00193095"/>
    <w:rsid w:val="001930E2"/>
    <w:rsid w:val="001933E5"/>
    <w:rsid w:val="0019368D"/>
    <w:rsid w:val="001937F4"/>
    <w:rsid w:val="001938B6"/>
    <w:rsid w:val="0019402B"/>
    <w:rsid w:val="00194093"/>
    <w:rsid w:val="0019410E"/>
    <w:rsid w:val="00194139"/>
    <w:rsid w:val="00194583"/>
    <w:rsid w:val="0019482C"/>
    <w:rsid w:val="00194AB9"/>
    <w:rsid w:val="00194BEA"/>
    <w:rsid w:val="00194C92"/>
    <w:rsid w:val="00194DF6"/>
    <w:rsid w:val="00194EA9"/>
    <w:rsid w:val="001952AF"/>
    <w:rsid w:val="001955D1"/>
    <w:rsid w:val="001955DC"/>
    <w:rsid w:val="00195742"/>
    <w:rsid w:val="001958E1"/>
    <w:rsid w:val="00195ADB"/>
    <w:rsid w:val="00195BCD"/>
    <w:rsid w:val="0019656B"/>
    <w:rsid w:val="0019681C"/>
    <w:rsid w:val="0019683C"/>
    <w:rsid w:val="00196F94"/>
    <w:rsid w:val="00197181"/>
    <w:rsid w:val="0019724E"/>
    <w:rsid w:val="00197519"/>
    <w:rsid w:val="00197A99"/>
    <w:rsid w:val="00197DFE"/>
    <w:rsid w:val="001A02C8"/>
    <w:rsid w:val="001A0427"/>
    <w:rsid w:val="001A0584"/>
    <w:rsid w:val="001A0935"/>
    <w:rsid w:val="001A09BE"/>
    <w:rsid w:val="001A0AE6"/>
    <w:rsid w:val="001A0D2C"/>
    <w:rsid w:val="001A10C1"/>
    <w:rsid w:val="001A1455"/>
    <w:rsid w:val="001A182A"/>
    <w:rsid w:val="001A1AF8"/>
    <w:rsid w:val="001A1B58"/>
    <w:rsid w:val="001A1BFD"/>
    <w:rsid w:val="001A1C1A"/>
    <w:rsid w:val="001A1CF4"/>
    <w:rsid w:val="001A23CB"/>
    <w:rsid w:val="001A243C"/>
    <w:rsid w:val="001A2585"/>
    <w:rsid w:val="001A260C"/>
    <w:rsid w:val="001A2EAD"/>
    <w:rsid w:val="001A3611"/>
    <w:rsid w:val="001A36A9"/>
    <w:rsid w:val="001A3760"/>
    <w:rsid w:val="001A37FF"/>
    <w:rsid w:val="001A3C22"/>
    <w:rsid w:val="001A3E28"/>
    <w:rsid w:val="001A3EDC"/>
    <w:rsid w:val="001A43C5"/>
    <w:rsid w:val="001A450F"/>
    <w:rsid w:val="001A487B"/>
    <w:rsid w:val="001A4A28"/>
    <w:rsid w:val="001A4ACC"/>
    <w:rsid w:val="001A4F82"/>
    <w:rsid w:val="001A562E"/>
    <w:rsid w:val="001A593F"/>
    <w:rsid w:val="001A5978"/>
    <w:rsid w:val="001A59F1"/>
    <w:rsid w:val="001A5E90"/>
    <w:rsid w:val="001A61BD"/>
    <w:rsid w:val="001A62B5"/>
    <w:rsid w:val="001A6466"/>
    <w:rsid w:val="001A651E"/>
    <w:rsid w:val="001A67FE"/>
    <w:rsid w:val="001A69A4"/>
    <w:rsid w:val="001A6C99"/>
    <w:rsid w:val="001A6E10"/>
    <w:rsid w:val="001A6FAB"/>
    <w:rsid w:val="001A734C"/>
    <w:rsid w:val="001A7676"/>
    <w:rsid w:val="001A78CC"/>
    <w:rsid w:val="001A7EE1"/>
    <w:rsid w:val="001A7FC1"/>
    <w:rsid w:val="001B0142"/>
    <w:rsid w:val="001B0514"/>
    <w:rsid w:val="001B0A34"/>
    <w:rsid w:val="001B0C50"/>
    <w:rsid w:val="001B0DBB"/>
    <w:rsid w:val="001B0EB1"/>
    <w:rsid w:val="001B103C"/>
    <w:rsid w:val="001B12A0"/>
    <w:rsid w:val="001B1364"/>
    <w:rsid w:val="001B173F"/>
    <w:rsid w:val="001B17AD"/>
    <w:rsid w:val="001B18D7"/>
    <w:rsid w:val="001B1AAA"/>
    <w:rsid w:val="001B1CFF"/>
    <w:rsid w:val="001B1D42"/>
    <w:rsid w:val="001B1D6D"/>
    <w:rsid w:val="001B1E80"/>
    <w:rsid w:val="001B200F"/>
    <w:rsid w:val="001B240C"/>
    <w:rsid w:val="001B2731"/>
    <w:rsid w:val="001B27E1"/>
    <w:rsid w:val="001B2818"/>
    <w:rsid w:val="001B292B"/>
    <w:rsid w:val="001B2951"/>
    <w:rsid w:val="001B2967"/>
    <w:rsid w:val="001B2BEB"/>
    <w:rsid w:val="001B2CEA"/>
    <w:rsid w:val="001B3111"/>
    <w:rsid w:val="001B311D"/>
    <w:rsid w:val="001B3575"/>
    <w:rsid w:val="001B396E"/>
    <w:rsid w:val="001B43CD"/>
    <w:rsid w:val="001B4A80"/>
    <w:rsid w:val="001B4B91"/>
    <w:rsid w:val="001B4C7D"/>
    <w:rsid w:val="001B50D7"/>
    <w:rsid w:val="001B529D"/>
    <w:rsid w:val="001B52A8"/>
    <w:rsid w:val="001B5385"/>
    <w:rsid w:val="001B557E"/>
    <w:rsid w:val="001B59A6"/>
    <w:rsid w:val="001B5A85"/>
    <w:rsid w:val="001B5EFF"/>
    <w:rsid w:val="001B5F49"/>
    <w:rsid w:val="001B60AE"/>
    <w:rsid w:val="001B61EF"/>
    <w:rsid w:val="001B638E"/>
    <w:rsid w:val="001B63A9"/>
    <w:rsid w:val="001B6AC8"/>
    <w:rsid w:val="001B6ADF"/>
    <w:rsid w:val="001B6AE9"/>
    <w:rsid w:val="001B6B1B"/>
    <w:rsid w:val="001B6B62"/>
    <w:rsid w:val="001B7219"/>
    <w:rsid w:val="001B728E"/>
    <w:rsid w:val="001B7889"/>
    <w:rsid w:val="001B78BD"/>
    <w:rsid w:val="001B7908"/>
    <w:rsid w:val="001B7BAB"/>
    <w:rsid w:val="001B7C96"/>
    <w:rsid w:val="001B7CC4"/>
    <w:rsid w:val="001B7CE0"/>
    <w:rsid w:val="001B7FAF"/>
    <w:rsid w:val="001B7FB7"/>
    <w:rsid w:val="001C029E"/>
    <w:rsid w:val="001C0512"/>
    <w:rsid w:val="001C06DA"/>
    <w:rsid w:val="001C0C7A"/>
    <w:rsid w:val="001C0FB8"/>
    <w:rsid w:val="001C103C"/>
    <w:rsid w:val="001C134C"/>
    <w:rsid w:val="001C158A"/>
    <w:rsid w:val="001C1DD4"/>
    <w:rsid w:val="001C20D8"/>
    <w:rsid w:val="001C2227"/>
    <w:rsid w:val="001C2365"/>
    <w:rsid w:val="001C270B"/>
    <w:rsid w:val="001C2EFF"/>
    <w:rsid w:val="001C3468"/>
    <w:rsid w:val="001C3660"/>
    <w:rsid w:val="001C36EC"/>
    <w:rsid w:val="001C37AB"/>
    <w:rsid w:val="001C3903"/>
    <w:rsid w:val="001C3E5E"/>
    <w:rsid w:val="001C46F2"/>
    <w:rsid w:val="001C5070"/>
    <w:rsid w:val="001C5111"/>
    <w:rsid w:val="001C51EE"/>
    <w:rsid w:val="001C5604"/>
    <w:rsid w:val="001C58DC"/>
    <w:rsid w:val="001C5A17"/>
    <w:rsid w:val="001C5C4F"/>
    <w:rsid w:val="001C5C5B"/>
    <w:rsid w:val="001C6177"/>
    <w:rsid w:val="001C691F"/>
    <w:rsid w:val="001C6B26"/>
    <w:rsid w:val="001C6C58"/>
    <w:rsid w:val="001C6F45"/>
    <w:rsid w:val="001C6FDE"/>
    <w:rsid w:val="001C73AD"/>
    <w:rsid w:val="001C77F2"/>
    <w:rsid w:val="001C7A40"/>
    <w:rsid w:val="001C7AC6"/>
    <w:rsid w:val="001C7AE3"/>
    <w:rsid w:val="001C7B78"/>
    <w:rsid w:val="001C7C8A"/>
    <w:rsid w:val="001C7EC8"/>
    <w:rsid w:val="001D074D"/>
    <w:rsid w:val="001D0A24"/>
    <w:rsid w:val="001D0DCC"/>
    <w:rsid w:val="001D0F1C"/>
    <w:rsid w:val="001D1192"/>
    <w:rsid w:val="001D12CB"/>
    <w:rsid w:val="001D152A"/>
    <w:rsid w:val="001D1822"/>
    <w:rsid w:val="001D1A23"/>
    <w:rsid w:val="001D1BFB"/>
    <w:rsid w:val="001D1C67"/>
    <w:rsid w:val="001D1DC3"/>
    <w:rsid w:val="001D1E7B"/>
    <w:rsid w:val="001D1FE7"/>
    <w:rsid w:val="001D23BE"/>
    <w:rsid w:val="001D27D9"/>
    <w:rsid w:val="001D280F"/>
    <w:rsid w:val="001D2B65"/>
    <w:rsid w:val="001D2DAA"/>
    <w:rsid w:val="001D311F"/>
    <w:rsid w:val="001D3178"/>
    <w:rsid w:val="001D3798"/>
    <w:rsid w:val="001D3AA5"/>
    <w:rsid w:val="001D3BBD"/>
    <w:rsid w:val="001D3C50"/>
    <w:rsid w:val="001D3CB8"/>
    <w:rsid w:val="001D3FF0"/>
    <w:rsid w:val="001D407D"/>
    <w:rsid w:val="001D4139"/>
    <w:rsid w:val="001D44BD"/>
    <w:rsid w:val="001D4540"/>
    <w:rsid w:val="001D45AC"/>
    <w:rsid w:val="001D4820"/>
    <w:rsid w:val="001D4851"/>
    <w:rsid w:val="001D4B24"/>
    <w:rsid w:val="001D4EBE"/>
    <w:rsid w:val="001D4FDD"/>
    <w:rsid w:val="001D5435"/>
    <w:rsid w:val="001D5914"/>
    <w:rsid w:val="001D5B6F"/>
    <w:rsid w:val="001D5FEB"/>
    <w:rsid w:val="001D6041"/>
    <w:rsid w:val="001D6057"/>
    <w:rsid w:val="001D61BC"/>
    <w:rsid w:val="001D633B"/>
    <w:rsid w:val="001D673E"/>
    <w:rsid w:val="001D6B85"/>
    <w:rsid w:val="001D6F8A"/>
    <w:rsid w:val="001D6F8F"/>
    <w:rsid w:val="001D74C5"/>
    <w:rsid w:val="001D7690"/>
    <w:rsid w:val="001D7977"/>
    <w:rsid w:val="001D79AA"/>
    <w:rsid w:val="001D7AD5"/>
    <w:rsid w:val="001D7B0B"/>
    <w:rsid w:val="001D7B3C"/>
    <w:rsid w:val="001D7BB1"/>
    <w:rsid w:val="001D7C56"/>
    <w:rsid w:val="001D7D8C"/>
    <w:rsid w:val="001D7E0F"/>
    <w:rsid w:val="001E0543"/>
    <w:rsid w:val="001E0A02"/>
    <w:rsid w:val="001E0C61"/>
    <w:rsid w:val="001E0C6C"/>
    <w:rsid w:val="001E15DE"/>
    <w:rsid w:val="001E17B9"/>
    <w:rsid w:val="001E199C"/>
    <w:rsid w:val="001E1C0E"/>
    <w:rsid w:val="001E1D29"/>
    <w:rsid w:val="001E23E4"/>
    <w:rsid w:val="001E254B"/>
    <w:rsid w:val="001E2551"/>
    <w:rsid w:val="001E268C"/>
    <w:rsid w:val="001E2A18"/>
    <w:rsid w:val="001E2BC2"/>
    <w:rsid w:val="001E2C18"/>
    <w:rsid w:val="001E2DB8"/>
    <w:rsid w:val="001E2EA3"/>
    <w:rsid w:val="001E35C2"/>
    <w:rsid w:val="001E3657"/>
    <w:rsid w:val="001E3C54"/>
    <w:rsid w:val="001E3D12"/>
    <w:rsid w:val="001E3D99"/>
    <w:rsid w:val="001E3E52"/>
    <w:rsid w:val="001E3E86"/>
    <w:rsid w:val="001E3EA4"/>
    <w:rsid w:val="001E3FEA"/>
    <w:rsid w:val="001E4294"/>
    <w:rsid w:val="001E46E2"/>
    <w:rsid w:val="001E47CE"/>
    <w:rsid w:val="001E47FD"/>
    <w:rsid w:val="001E493B"/>
    <w:rsid w:val="001E4B78"/>
    <w:rsid w:val="001E4DCB"/>
    <w:rsid w:val="001E4FFD"/>
    <w:rsid w:val="001E56E8"/>
    <w:rsid w:val="001E5BE6"/>
    <w:rsid w:val="001E5D03"/>
    <w:rsid w:val="001E5D10"/>
    <w:rsid w:val="001E5D29"/>
    <w:rsid w:val="001E5D9F"/>
    <w:rsid w:val="001E5FA4"/>
    <w:rsid w:val="001E60C9"/>
    <w:rsid w:val="001E6506"/>
    <w:rsid w:val="001E65EE"/>
    <w:rsid w:val="001E6646"/>
    <w:rsid w:val="001E66A1"/>
    <w:rsid w:val="001E670A"/>
    <w:rsid w:val="001E6893"/>
    <w:rsid w:val="001E707A"/>
    <w:rsid w:val="001E7340"/>
    <w:rsid w:val="001E73C3"/>
    <w:rsid w:val="001E792B"/>
    <w:rsid w:val="001E79C8"/>
    <w:rsid w:val="001E7BA2"/>
    <w:rsid w:val="001E7C42"/>
    <w:rsid w:val="001E7CBE"/>
    <w:rsid w:val="001E7E55"/>
    <w:rsid w:val="001E7E77"/>
    <w:rsid w:val="001F0078"/>
    <w:rsid w:val="001F007D"/>
    <w:rsid w:val="001F05FD"/>
    <w:rsid w:val="001F0C6E"/>
    <w:rsid w:val="001F124C"/>
    <w:rsid w:val="001F12D3"/>
    <w:rsid w:val="001F174C"/>
    <w:rsid w:val="001F18FA"/>
    <w:rsid w:val="001F1C72"/>
    <w:rsid w:val="001F1C9E"/>
    <w:rsid w:val="001F207F"/>
    <w:rsid w:val="001F2152"/>
    <w:rsid w:val="001F21A6"/>
    <w:rsid w:val="001F24C1"/>
    <w:rsid w:val="001F298E"/>
    <w:rsid w:val="001F2B88"/>
    <w:rsid w:val="001F2DB7"/>
    <w:rsid w:val="001F2EBB"/>
    <w:rsid w:val="001F313A"/>
    <w:rsid w:val="001F328B"/>
    <w:rsid w:val="001F32C8"/>
    <w:rsid w:val="001F387A"/>
    <w:rsid w:val="001F3BE5"/>
    <w:rsid w:val="001F3DC9"/>
    <w:rsid w:val="001F3F6E"/>
    <w:rsid w:val="001F44CA"/>
    <w:rsid w:val="001F4C6D"/>
    <w:rsid w:val="001F4DF1"/>
    <w:rsid w:val="001F4DF4"/>
    <w:rsid w:val="001F4E3E"/>
    <w:rsid w:val="001F4FA0"/>
    <w:rsid w:val="001F4FFB"/>
    <w:rsid w:val="001F5E09"/>
    <w:rsid w:val="001F60EF"/>
    <w:rsid w:val="001F617C"/>
    <w:rsid w:val="001F6233"/>
    <w:rsid w:val="001F634B"/>
    <w:rsid w:val="001F67C3"/>
    <w:rsid w:val="001F6A8B"/>
    <w:rsid w:val="001F6E98"/>
    <w:rsid w:val="001F6F43"/>
    <w:rsid w:val="001F71E3"/>
    <w:rsid w:val="001F72DA"/>
    <w:rsid w:val="001F733B"/>
    <w:rsid w:val="001F74C9"/>
    <w:rsid w:val="001F768A"/>
    <w:rsid w:val="001F76C1"/>
    <w:rsid w:val="001F7802"/>
    <w:rsid w:val="001F792B"/>
    <w:rsid w:val="001F7B99"/>
    <w:rsid w:val="001F7BFE"/>
    <w:rsid w:val="001F7DDA"/>
    <w:rsid w:val="001F7E2D"/>
    <w:rsid w:val="00200015"/>
    <w:rsid w:val="002000EA"/>
    <w:rsid w:val="00200151"/>
    <w:rsid w:val="00200693"/>
    <w:rsid w:val="0020095C"/>
    <w:rsid w:val="00200F5B"/>
    <w:rsid w:val="00201206"/>
    <w:rsid w:val="0020126F"/>
    <w:rsid w:val="0020131D"/>
    <w:rsid w:val="00201362"/>
    <w:rsid w:val="002013CD"/>
    <w:rsid w:val="002016EE"/>
    <w:rsid w:val="002017AE"/>
    <w:rsid w:val="002018F4"/>
    <w:rsid w:val="00201DA5"/>
    <w:rsid w:val="0020232C"/>
    <w:rsid w:val="00202C53"/>
    <w:rsid w:val="00202E38"/>
    <w:rsid w:val="00203196"/>
    <w:rsid w:val="002037FF"/>
    <w:rsid w:val="00203B3B"/>
    <w:rsid w:val="00203FA1"/>
    <w:rsid w:val="002041CB"/>
    <w:rsid w:val="002048B7"/>
    <w:rsid w:val="002048FB"/>
    <w:rsid w:val="00204A3D"/>
    <w:rsid w:val="0020542E"/>
    <w:rsid w:val="0020548A"/>
    <w:rsid w:val="00205E21"/>
    <w:rsid w:val="00206366"/>
    <w:rsid w:val="00206803"/>
    <w:rsid w:val="002069B8"/>
    <w:rsid w:val="00206A56"/>
    <w:rsid w:val="00206B07"/>
    <w:rsid w:val="00206B6A"/>
    <w:rsid w:val="00207225"/>
    <w:rsid w:val="00207260"/>
    <w:rsid w:val="002076F8"/>
    <w:rsid w:val="00207B43"/>
    <w:rsid w:val="00207BA3"/>
    <w:rsid w:val="002100BD"/>
    <w:rsid w:val="00210585"/>
    <w:rsid w:val="00210E0A"/>
    <w:rsid w:val="00210E2D"/>
    <w:rsid w:val="00210E63"/>
    <w:rsid w:val="00210F7D"/>
    <w:rsid w:val="00211055"/>
    <w:rsid w:val="0021174C"/>
    <w:rsid w:val="002118C9"/>
    <w:rsid w:val="00211975"/>
    <w:rsid w:val="002119F4"/>
    <w:rsid w:val="00211DC5"/>
    <w:rsid w:val="00211F8B"/>
    <w:rsid w:val="002128BC"/>
    <w:rsid w:val="002128DD"/>
    <w:rsid w:val="00212B3A"/>
    <w:rsid w:val="00212D90"/>
    <w:rsid w:val="0021310D"/>
    <w:rsid w:val="00213235"/>
    <w:rsid w:val="00213434"/>
    <w:rsid w:val="002134FC"/>
    <w:rsid w:val="00213600"/>
    <w:rsid w:val="00213690"/>
    <w:rsid w:val="0021369B"/>
    <w:rsid w:val="00213AA0"/>
    <w:rsid w:val="00213C4F"/>
    <w:rsid w:val="002140F0"/>
    <w:rsid w:val="00214571"/>
    <w:rsid w:val="002147C8"/>
    <w:rsid w:val="002149C2"/>
    <w:rsid w:val="00214BB7"/>
    <w:rsid w:val="00214BF8"/>
    <w:rsid w:val="00214C95"/>
    <w:rsid w:val="00214D22"/>
    <w:rsid w:val="00214D4A"/>
    <w:rsid w:val="00214E51"/>
    <w:rsid w:val="00214F40"/>
    <w:rsid w:val="00215078"/>
    <w:rsid w:val="00215682"/>
    <w:rsid w:val="0021583A"/>
    <w:rsid w:val="00215893"/>
    <w:rsid w:val="002158F9"/>
    <w:rsid w:val="00215949"/>
    <w:rsid w:val="00215AF8"/>
    <w:rsid w:val="00215C2F"/>
    <w:rsid w:val="00215D89"/>
    <w:rsid w:val="00215E16"/>
    <w:rsid w:val="002162FE"/>
    <w:rsid w:val="00216450"/>
    <w:rsid w:val="002164CF"/>
    <w:rsid w:val="0021651A"/>
    <w:rsid w:val="00216691"/>
    <w:rsid w:val="0021679F"/>
    <w:rsid w:val="00216BAB"/>
    <w:rsid w:val="00216EFA"/>
    <w:rsid w:val="0021701B"/>
    <w:rsid w:val="0021737E"/>
    <w:rsid w:val="002177B7"/>
    <w:rsid w:val="0021791A"/>
    <w:rsid w:val="0021794D"/>
    <w:rsid w:val="00217B03"/>
    <w:rsid w:val="00217C58"/>
    <w:rsid w:val="00217D6B"/>
    <w:rsid w:val="00217F11"/>
    <w:rsid w:val="002200B4"/>
    <w:rsid w:val="002202F4"/>
    <w:rsid w:val="00220669"/>
    <w:rsid w:val="002208F6"/>
    <w:rsid w:val="00220BE5"/>
    <w:rsid w:val="00220D3F"/>
    <w:rsid w:val="002210F1"/>
    <w:rsid w:val="00221317"/>
    <w:rsid w:val="0022171C"/>
    <w:rsid w:val="00221AD8"/>
    <w:rsid w:val="00221C1D"/>
    <w:rsid w:val="00221CDC"/>
    <w:rsid w:val="00221DCD"/>
    <w:rsid w:val="00221F5C"/>
    <w:rsid w:val="002221E0"/>
    <w:rsid w:val="002223DD"/>
    <w:rsid w:val="0022285C"/>
    <w:rsid w:val="00222C52"/>
    <w:rsid w:val="00222EDB"/>
    <w:rsid w:val="00222F79"/>
    <w:rsid w:val="00223058"/>
    <w:rsid w:val="00223182"/>
    <w:rsid w:val="00223698"/>
    <w:rsid w:val="00223798"/>
    <w:rsid w:val="00223D4D"/>
    <w:rsid w:val="002246E1"/>
    <w:rsid w:val="00224739"/>
    <w:rsid w:val="00224C14"/>
    <w:rsid w:val="00224F3F"/>
    <w:rsid w:val="00225861"/>
    <w:rsid w:val="002258EE"/>
    <w:rsid w:val="00225C1E"/>
    <w:rsid w:val="00225D30"/>
    <w:rsid w:val="00226162"/>
    <w:rsid w:val="002261A2"/>
    <w:rsid w:val="0022633F"/>
    <w:rsid w:val="0022654E"/>
    <w:rsid w:val="002268DB"/>
    <w:rsid w:val="00226FBC"/>
    <w:rsid w:val="0022704A"/>
    <w:rsid w:val="002271B2"/>
    <w:rsid w:val="0022739F"/>
    <w:rsid w:val="002273ED"/>
    <w:rsid w:val="00227938"/>
    <w:rsid w:val="00227AAF"/>
    <w:rsid w:val="00227B5E"/>
    <w:rsid w:val="00227F50"/>
    <w:rsid w:val="00227FE9"/>
    <w:rsid w:val="002302BD"/>
    <w:rsid w:val="002305BB"/>
    <w:rsid w:val="00230F13"/>
    <w:rsid w:val="00231158"/>
    <w:rsid w:val="00231248"/>
    <w:rsid w:val="002315BA"/>
    <w:rsid w:val="00231940"/>
    <w:rsid w:val="00231AD4"/>
    <w:rsid w:val="00231B19"/>
    <w:rsid w:val="00231B42"/>
    <w:rsid w:val="00231C83"/>
    <w:rsid w:val="00231DC5"/>
    <w:rsid w:val="00231E21"/>
    <w:rsid w:val="00231F26"/>
    <w:rsid w:val="00231FD0"/>
    <w:rsid w:val="0023204F"/>
    <w:rsid w:val="002323CD"/>
    <w:rsid w:val="002324C9"/>
    <w:rsid w:val="00232D17"/>
    <w:rsid w:val="00233244"/>
    <w:rsid w:val="00233265"/>
    <w:rsid w:val="00233302"/>
    <w:rsid w:val="00233406"/>
    <w:rsid w:val="002336C0"/>
    <w:rsid w:val="00233B9E"/>
    <w:rsid w:val="00233C67"/>
    <w:rsid w:val="00233D25"/>
    <w:rsid w:val="002340BA"/>
    <w:rsid w:val="0023417C"/>
    <w:rsid w:val="00234715"/>
    <w:rsid w:val="002349F2"/>
    <w:rsid w:val="002349FD"/>
    <w:rsid w:val="00234BAA"/>
    <w:rsid w:val="00234C0B"/>
    <w:rsid w:val="002350DF"/>
    <w:rsid w:val="002354C0"/>
    <w:rsid w:val="00235779"/>
    <w:rsid w:val="002358D5"/>
    <w:rsid w:val="00235B2F"/>
    <w:rsid w:val="00235D8D"/>
    <w:rsid w:val="00235E27"/>
    <w:rsid w:val="00235E96"/>
    <w:rsid w:val="002360CE"/>
    <w:rsid w:val="0023619B"/>
    <w:rsid w:val="002361CA"/>
    <w:rsid w:val="0023636B"/>
    <w:rsid w:val="0023642F"/>
    <w:rsid w:val="00236CAE"/>
    <w:rsid w:val="00237063"/>
    <w:rsid w:val="00237112"/>
    <w:rsid w:val="00237267"/>
    <w:rsid w:val="00237536"/>
    <w:rsid w:val="002375F0"/>
    <w:rsid w:val="00237893"/>
    <w:rsid w:val="00237BC4"/>
    <w:rsid w:val="00237EBA"/>
    <w:rsid w:val="00240010"/>
    <w:rsid w:val="00240125"/>
    <w:rsid w:val="0024013C"/>
    <w:rsid w:val="0024027F"/>
    <w:rsid w:val="00240391"/>
    <w:rsid w:val="002406DD"/>
    <w:rsid w:val="00240FB6"/>
    <w:rsid w:val="002410AE"/>
    <w:rsid w:val="002410FE"/>
    <w:rsid w:val="0024175E"/>
    <w:rsid w:val="0024179D"/>
    <w:rsid w:val="002418D5"/>
    <w:rsid w:val="00241F0C"/>
    <w:rsid w:val="00242184"/>
    <w:rsid w:val="0024227D"/>
    <w:rsid w:val="0024241A"/>
    <w:rsid w:val="00242490"/>
    <w:rsid w:val="00242BB9"/>
    <w:rsid w:val="002432FD"/>
    <w:rsid w:val="00243348"/>
    <w:rsid w:val="0024366E"/>
    <w:rsid w:val="002436AA"/>
    <w:rsid w:val="002436AC"/>
    <w:rsid w:val="00243719"/>
    <w:rsid w:val="00243A38"/>
    <w:rsid w:val="00243C00"/>
    <w:rsid w:val="00243C3F"/>
    <w:rsid w:val="00243C9E"/>
    <w:rsid w:val="00243EB9"/>
    <w:rsid w:val="00243F77"/>
    <w:rsid w:val="00244111"/>
    <w:rsid w:val="00244480"/>
    <w:rsid w:val="002444D3"/>
    <w:rsid w:val="00244849"/>
    <w:rsid w:val="00244A4A"/>
    <w:rsid w:val="00244F9A"/>
    <w:rsid w:val="00245109"/>
    <w:rsid w:val="002453CF"/>
    <w:rsid w:val="002456D7"/>
    <w:rsid w:val="0024573A"/>
    <w:rsid w:val="00245B33"/>
    <w:rsid w:val="00245D1A"/>
    <w:rsid w:val="00245D20"/>
    <w:rsid w:val="00245D2B"/>
    <w:rsid w:val="00245D77"/>
    <w:rsid w:val="00245D7D"/>
    <w:rsid w:val="00245E92"/>
    <w:rsid w:val="00245ED4"/>
    <w:rsid w:val="002460C0"/>
    <w:rsid w:val="00246181"/>
    <w:rsid w:val="00246443"/>
    <w:rsid w:val="0024685C"/>
    <w:rsid w:val="00246A92"/>
    <w:rsid w:val="00246B35"/>
    <w:rsid w:val="00247016"/>
    <w:rsid w:val="00247160"/>
    <w:rsid w:val="00247177"/>
    <w:rsid w:val="0024737E"/>
    <w:rsid w:val="0024784D"/>
    <w:rsid w:val="0024789E"/>
    <w:rsid w:val="00247950"/>
    <w:rsid w:val="0024795D"/>
    <w:rsid w:val="00247E8B"/>
    <w:rsid w:val="00247F83"/>
    <w:rsid w:val="0024E96D"/>
    <w:rsid w:val="002500E2"/>
    <w:rsid w:val="0025025D"/>
    <w:rsid w:val="00250421"/>
    <w:rsid w:val="002505D4"/>
    <w:rsid w:val="002507B9"/>
    <w:rsid w:val="002509AE"/>
    <w:rsid w:val="00250C08"/>
    <w:rsid w:val="00251043"/>
    <w:rsid w:val="002514B2"/>
    <w:rsid w:val="00251534"/>
    <w:rsid w:val="002516D8"/>
    <w:rsid w:val="002519A8"/>
    <w:rsid w:val="00251A50"/>
    <w:rsid w:val="00251A77"/>
    <w:rsid w:val="00252B11"/>
    <w:rsid w:val="00252E6C"/>
    <w:rsid w:val="0025348D"/>
    <w:rsid w:val="00253538"/>
    <w:rsid w:val="00253606"/>
    <w:rsid w:val="0025381E"/>
    <w:rsid w:val="002539CA"/>
    <w:rsid w:val="00253EE8"/>
    <w:rsid w:val="00254385"/>
    <w:rsid w:val="002547C6"/>
    <w:rsid w:val="002547F5"/>
    <w:rsid w:val="00254806"/>
    <w:rsid w:val="00254A98"/>
    <w:rsid w:val="00254C58"/>
    <w:rsid w:val="0025538E"/>
    <w:rsid w:val="002553BD"/>
    <w:rsid w:val="002559CA"/>
    <w:rsid w:val="00255D3B"/>
    <w:rsid w:val="00255F4E"/>
    <w:rsid w:val="0025602D"/>
    <w:rsid w:val="00256276"/>
    <w:rsid w:val="00256B69"/>
    <w:rsid w:val="002570F7"/>
    <w:rsid w:val="0025743D"/>
    <w:rsid w:val="00257645"/>
    <w:rsid w:val="00257966"/>
    <w:rsid w:val="00257B17"/>
    <w:rsid w:val="00257FBA"/>
    <w:rsid w:val="00260153"/>
    <w:rsid w:val="002601D5"/>
    <w:rsid w:val="00260A11"/>
    <w:rsid w:val="002610BD"/>
    <w:rsid w:val="002611B5"/>
    <w:rsid w:val="0026123D"/>
    <w:rsid w:val="002616B7"/>
    <w:rsid w:val="00261930"/>
    <w:rsid w:val="0026195C"/>
    <w:rsid w:val="00261971"/>
    <w:rsid w:val="00261A5B"/>
    <w:rsid w:val="00261B03"/>
    <w:rsid w:val="00261BAF"/>
    <w:rsid w:val="00261D1F"/>
    <w:rsid w:val="00262BED"/>
    <w:rsid w:val="00262EAC"/>
    <w:rsid w:val="00262F69"/>
    <w:rsid w:val="0026314C"/>
    <w:rsid w:val="00263169"/>
    <w:rsid w:val="0026363F"/>
    <w:rsid w:val="002638FB"/>
    <w:rsid w:val="00263BF9"/>
    <w:rsid w:val="00263DA8"/>
    <w:rsid w:val="00263E2B"/>
    <w:rsid w:val="00264635"/>
    <w:rsid w:val="00264A12"/>
    <w:rsid w:val="00264BDF"/>
    <w:rsid w:val="00264EB9"/>
    <w:rsid w:val="0026513C"/>
    <w:rsid w:val="0026533F"/>
    <w:rsid w:val="00265390"/>
    <w:rsid w:val="00265432"/>
    <w:rsid w:val="0026548A"/>
    <w:rsid w:val="002655EC"/>
    <w:rsid w:val="002656DC"/>
    <w:rsid w:val="00265789"/>
    <w:rsid w:val="002657A7"/>
    <w:rsid w:val="00265989"/>
    <w:rsid w:val="00265FD2"/>
    <w:rsid w:val="002663E2"/>
    <w:rsid w:val="00266560"/>
    <w:rsid w:val="00266584"/>
    <w:rsid w:val="00266821"/>
    <w:rsid w:val="00266BD1"/>
    <w:rsid w:val="00266D2F"/>
    <w:rsid w:val="00267351"/>
    <w:rsid w:val="002675E5"/>
    <w:rsid w:val="0027014E"/>
    <w:rsid w:val="00270178"/>
    <w:rsid w:val="002702C3"/>
    <w:rsid w:val="00270728"/>
    <w:rsid w:val="0027095B"/>
    <w:rsid w:val="00270BA4"/>
    <w:rsid w:val="00270CA7"/>
    <w:rsid w:val="00270D16"/>
    <w:rsid w:val="00270E18"/>
    <w:rsid w:val="00270E6C"/>
    <w:rsid w:val="002711B9"/>
    <w:rsid w:val="002713F2"/>
    <w:rsid w:val="0027166D"/>
    <w:rsid w:val="00271A12"/>
    <w:rsid w:val="00271B8B"/>
    <w:rsid w:val="00271CD5"/>
    <w:rsid w:val="00271D92"/>
    <w:rsid w:val="00272142"/>
    <w:rsid w:val="0027237F"/>
    <w:rsid w:val="002727AC"/>
    <w:rsid w:val="00272AF8"/>
    <w:rsid w:val="00272B59"/>
    <w:rsid w:val="00272C35"/>
    <w:rsid w:val="00272D49"/>
    <w:rsid w:val="00272DF3"/>
    <w:rsid w:val="0027308A"/>
    <w:rsid w:val="0027314A"/>
    <w:rsid w:val="0027333F"/>
    <w:rsid w:val="002737A9"/>
    <w:rsid w:val="00273879"/>
    <w:rsid w:val="00273D81"/>
    <w:rsid w:val="00274454"/>
    <w:rsid w:val="002744AF"/>
    <w:rsid w:val="00274896"/>
    <w:rsid w:val="002752C5"/>
    <w:rsid w:val="002752FE"/>
    <w:rsid w:val="002753C7"/>
    <w:rsid w:val="0027546B"/>
    <w:rsid w:val="00275727"/>
    <w:rsid w:val="00275736"/>
    <w:rsid w:val="00275B70"/>
    <w:rsid w:val="00275BBA"/>
    <w:rsid w:val="00275C62"/>
    <w:rsid w:val="00275CDA"/>
    <w:rsid w:val="002763C2"/>
    <w:rsid w:val="00276765"/>
    <w:rsid w:val="002767C3"/>
    <w:rsid w:val="00276B34"/>
    <w:rsid w:val="00277331"/>
    <w:rsid w:val="002776D8"/>
    <w:rsid w:val="00277788"/>
    <w:rsid w:val="002779A9"/>
    <w:rsid w:val="00280219"/>
    <w:rsid w:val="00280291"/>
    <w:rsid w:val="00280607"/>
    <w:rsid w:val="00280771"/>
    <w:rsid w:val="002809E7"/>
    <w:rsid w:val="00280A3D"/>
    <w:rsid w:val="00280B48"/>
    <w:rsid w:val="00280B89"/>
    <w:rsid w:val="00280C8C"/>
    <w:rsid w:val="00280F8B"/>
    <w:rsid w:val="00280FC4"/>
    <w:rsid w:val="00280FF5"/>
    <w:rsid w:val="00281026"/>
    <w:rsid w:val="0028132A"/>
    <w:rsid w:val="00281817"/>
    <w:rsid w:val="00281A12"/>
    <w:rsid w:val="00281AFF"/>
    <w:rsid w:val="00281B84"/>
    <w:rsid w:val="00281C5E"/>
    <w:rsid w:val="00281CBE"/>
    <w:rsid w:val="0028215D"/>
    <w:rsid w:val="002823CB"/>
    <w:rsid w:val="0028253F"/>
    <w:rsid w:val="00282947"/>
    <w:rsid w:val="00282D73"/>
    <w:rsid w:val="00282E3E"/>
    <w:rsid w:val="00283669"/>
    <w:rsid w:val="00283C4D"/>
    <w:rsid w:val="00283F13"/>
    <w:rsid w:val="00283F6D"/>
    <w:rsid w:val="00284070"/>
    <w:rsid w:val="0028466D"/>
    <w:rsid w:val="0028469A"/>
    <w:rsid w:val="0028484E"/>
    <w:rsid w:val="0028496B"/>
    <w:rsid w:val="00284A22"/>
    <w:rsid w:val="00284A97"/>
    <w:rsid w:val="00284B30"/>
    <w:rsid w:val="00284CFF"/>
    <w:rsid w:val="00284EF3"/>
    <w:rsid w:val="00284F35"/>
    <w:rsid w:val="00285011"/>
    <w:rsid w:val="00285176"/>
    <w:rsid w:val="00285568"/>
    <w:rsid w:val="002858C4"/>
    <w:rsid w:val="002858FF"/>
    <w:rsid w:val="00285A00"/>
    <w:rsid w:val="00286045"/>
    <w:rsid w:val="00286271"/>
    <w:rsid w:val="002866E2"/>
    <w:rsid w:val="00286A39"/>
    <w:rsid w:val="00286C43"/>
    <w:rsid w:val="00287275"/>
    <w:rsid w:val="00287D02"/>
    <w:rsid w:val="00287EF9"/>
    <w:rsid w:val="00290640"/>
    <w:rsid w:val="002908BB"/>
    <w:rsid w:val="00290D0A"/>
    <w:rsid w:val="00291016"/>
    <w:rsid w:val="00291232"/>
    <w:rsid w:val="0029136E"/>
    <w:rsid w:val="002913D5"/>
    <w:rsid w:val="00291405"/>
    <w:rsid w:val="00291554"/>
    <w:rsid w:val="00291D63"/>
    <w:rsid w:val="002921DD"/>
    <w:rsid w:val="002926C4"/>
    <w:rsid w:val="00292B32"/>
    <w:rsid w:val="00292E4B"/>
    <w:rsid w:val="00292E4E"/>
    <w:rsid w:val="0029336F"/>
    <w:rsid w:val="0029348F"/>
    <w:rsid w:val="00293BF5"/>
    <w:rsid w:val="00293DBB"/>
    <w:rsid w:val="00293E23"/>
    <w:rsid w:val="00293ED4"/>
    <w:rsid w:val="00293FB1"/>
    <w:rsid w:val="002943CF"/>
    <w:rsid w:val="0029445B"/>
    <w:rsid w:val="002945F5"/>
    <w:rsid w:val="002947C5"/>
    <w:rsid w:val="00294B0F"/>
    <w:rsid w:val="00294F08"/>
    <w:rsid w:val="00294F0B"/>
    <w:rsid w:val="00294F3C"/>
    <w:rsid w:val="00294F6A"/>
    <w:rsid w:val="0029525A"/>
    <w:rsid w:val="00295567"/>
    <w:rsid w:val="00295586"/>
    <w:rsid w:val="0029579E"/>
    <w:rsid w:val="0029581C"/>
    <w:rsid w:val="00295AB1"/>
    <w:rsid w:val="00295E95"/>
    <w:rsid w:val="00296123"/>
    <w:rsid w:val="0029625B"/>
    <w:rsid w:val="00296287"/>
    <w:rsid w:val="0029648E"/>
    <w:rsid w:val="0029686F"/>
    <w:rsid w:val="00296943"/>
    <w:rsid w:val="00296B58"/>
    <w:rsid w:val="00296B9F"/>
    <w:rsid w:val="00296F37"/>
    <w:rsid w:val="002971F4"/>
    <w:rsid w:val="002973B1"/>
    <w:rsid w:val="002974D6"/>
    <w:rsid w:val="00297572"/>
    <w:rsid w:val="00297771"/>
    <w:rsid w:val="00297AAF"/>
    <w:rsid w:val="00297D93"/>
    <w:rsid w:val="00297EA5"/>
    <w:rsid w:val="002A08A2"/>
    <w:rsid w:val="002A0A51"/>
    <w:rsid w:val="002A0ECC"/>
    <w:rsid w:val="002A0FF5"/>
    <w:rsid w:val="002A1098"/>
    <w:rsid w:val="002A14C9"/>
    <w:rsid w:val="002A16E9"/>
    <w:rsid w:val="002A1A38"/>
    <w:rsid w:val="002A1A61"/>
    <w:rsid w:val="002A1C56"/>
    <w:rsid w:val="002A1CDE"/>
    <w:rsid w:val="002A1DB6"/>
    <w:rsid w:val="002A23CA"/>
    <w:rsid w:val="002A24BF"/>
    <w:rsid w:val="002A24EB"/>
    <w:rsid w:val="002A24FD"/>
    <w:rsid w:val="002A2540"/>
    <w:rsid w:val="002A2A01"/>
    <w:rsid w:val="002A304F"/>
    <w:rsid w:val="002A30FC"/>
    <w:rsid w:val="002A3145"/>
    <w:rsid w:val="002A3246"/>
    <w:rsid w:val="002A352E"/>
    <w:rsid w:val="002A361A"/>
    <w:rsid w:val="002A3DC3"/>
    <w:rsid w:val="002A3FBD"/>
    <w:rsid w:val="002A49DC"/>
    <w:rsid w:val="002A49E2"/>
    <w:rsid w:val="002A4A6A"/>
    <w:rsid w:val="002A4C72"/>
    <w:rsid w:val="002A506F"/>
    <w:rsid w:val="002A5241"/>
    <w:rsid w:val="002A53AA"/>
    <w:rsid w:val="002A57C2"/>
    <w:rsid w:val="002A5B17"/>
    <w:rsid w:val="002A5D0B"/>
    <w:rsid w:val="002A5D7E"/>
    <w:rsid w:val="002A6222"/>
    <w:rsid w:val="002A6432"/>
    <w:rsid w:val="002A6666"/>
    <w:rsid w:val="002A673A"/>
    <w:rsid w:val="002A6785"/>
    <w:rsid w:val="002A68AC"/>
    <w:rsid w:val="002A6981"/>
    <w:rsid w:val="002A69AC"/>
    <w:rsid w:val="002A6ACD"/>
    <w:rsid w:val="002A6C9C"/>
    <w:rsid w:val="002A6F22"/>
    <w:rsid w:val="002A7105"/>
    <w:rsid w:val="002A74A5"/>
    <w:rsid w:val="002A77B5"/>
    <w:rsid w:val="002A78B3"/>
    <w:rsid w:val="002A7B97"/>
    <w:rsid w:val="002B03CF"/>
    <w:rsid w:val="002B050D"/>
    <w:rsid w:val="002B0731"/>
    <w:rsid w:val="002B0A97"/>
    <w:rsid w:val="002B0DE2"/>
    <w:rsid w:val="002B0E4B"/>
    <w:rsid w:val="002B1331"/>
    <w:rsid w:val="002B1BC1"/>
    <w:rsid w:val="002B2381"/>
    <w:rsid w:val="002B24A3"/>
    <w:rsid w:val="002B28A2"/>
    <w:rsid w:val="002B28AB"/>
    <w:rsid w:val="002B2B90"/>
    <w:rsid w:val="002B2BB6"/>
    <w:rsid w:val="002B2BD6"/>
    <w:rsid w:val="002B2CBB"/>
    <w:rsid w:val="002B2D21"/>
    <w:rsid w:val="002B33E5"/>
    <w:rsid w:val="002B3502"/>
    <w:rsid w:val="002B3914"/>
    <w:rsid w:val="002B394B"/>
    <w:rsid w:val="002B3AF3"/>
    <w:rsid w:val="002B3DDC"/>
    <w:rsid w:val="002B3E53"/>
    <w:rsid w:val="002B40A5"/>
    <w:rsid w:val="002B417F"/>
    <w:rsid w:val="002B42FA"/>
    <w:rsid w:val="002B44AD"/>
    <w:rsid w:val="002B47CB"/>
    <w:rsid w:val="002B4CA3"/>
    <w:rsid w:val="002B509F"/>
    <w:rsid w:val="002B51D2"/>
    <w:rsid w:val="002B5370"/>
    <w:rsid w:val="002B56B9"/>
    <w:rsid w:val="002B5921"/>
    <w:rsid w:val="002B59D6"/>
    <w:rsid w:val="002B5AB0"/>
    <w:rsid w:val="002B5AD9"/>
    <w:rsid w:val="002B5CC7"/>
    <w:rsid w:val="002B5CFE"/>
    <w:rsid w:val="002B5E13"/>
    <w:rsid w:val="002B5E6D"/>
    <w:rsid w:val="002B5F7E"/>
    <w:rsid w:val="002B6413"/>
    <w:rsid w:val="002B6916"/>
    <w:rsid w:val="002B6B89"/>
    <w:rsid w:val="002B6F51"/>
    <w:rsid w:val="002B704F"/>
    <w:rsid w:val="002B79CF"/>
    <w:rsid w:val="002B7D3E"/>
    <w:rsid w:val="002C0878"/>
    <w:rsid w:val="002C08BA"/>
    <w:rsid w:val="002C0B46"/>
    <w:rsid w:val="002C0E4A"/>
    <w:rsid w:val="002C114A"/>
    <w:rsid w:val="002C1579"/>
    <w:rsid w:val="002C1908"/>
    <w:rsid w:val="002C1C2F"/>
    <w:rsid w:val="002C1C40"/>
    <w:rsid w:val="002C1E98"/>
    <w:rsid w:val="002C1F72"/>
    <w:rsid w:val="002C208C"/>
    <w:rsid w:val="002C20BC"/>
    <w:rsid w:val="002C23A1"/>
    <w:rsid w:val="002C23C7"/>
    <w:rsid w:val="002C24DA"/>
    <w:rsid w:val="002C257F"/>
    <w:rsid w:val="002C25DB"/>
    <w:rsid w:val="002C2787"/>
    <w:rsid w:val="002C286A"/>
    <w:rsid w:val="002C290F"/>
    <w:rsid w:val="002C2955"/>
    <w:rsid w:val="002C2999"/>
    <w:rsid w:val="002C2D49"/>
    <w:rsid w:val="002C2E8E"/>
    <w:rsid w:val="002C3177"/>
    <w:rsid w:val="002C3557"/>
    <w:rsid w:val="002C368B"/>
    <w:rsid w:val="002C38ED"/>
    <w:rsid w:val="002C39C9"/>
    <w:rsid w:val="002C3A19"/>
    <w:rsid w:val="002C3B59"/>
    <w:rsid w:val="002C3C49"/>
    <w:rsid w:val="002C3CFC"/>
    <w:rsid w:val="002C3DEB"/>
    <w:rsid w:val="002C4153"/>
    <w:rsid w:val="002C4323"/>
    <w:rsid w:val="002C445B"/>
    <w:rsid w:val="002C4557"/>
    <w:rsid w:val="002C4814"/>
    <w:rsid w:val="002C4A46"/>
    <w:rsid w:val="002C508D"/>
    <w:rsid w:val="002C5116"/>
    <w:rsid w:val="002C5704"/>
    <w:rsid w:val="002C5BE0"/>
    <w:rsid w:val="002C5D86"/>
    <w:rsid w:val="002C5ECF"/>
    <w:rsid w:val="002C6086"/>
    <w:rsid w:val="002C62B4"/>
    <w:rsid w:val="002C64C9"/>
    <w:rsid w:val="002C6954"/>
    <w:rsid w:val="002C69EC"/>
    <w:rsid w:val="002C71DF"/>
    <w:rsid w:val="002C74B9"/>
    <w:rsid w:val="002C75BD"/>
    <w:rsid w:val="002C7816"/>
    <w:rsid w:val="002C7818"/>
    <w:rsid w:val="002C7927"/>
    <w:rsid w:val="002C7964"/>
    <w:rsid w:val="002C7B2B"/>
    <w:rsid w:val="002C7E10"/>
    <w:rsid w:val="002D0288"/>
    <w:rsid w:val="002D0321"/>
    <w:rsid w:val="002D09B9"/>
    <w:rsid w:val="002D0C16"/>
    <w:rsid w:val="002D179C"/>
    <w:rsid w:val="002D17A3"/>
    <w:rsid w:val="002D1A4A"/>
    <w:rsid w:val="002D1D0E"/>
    <w:rsid w:val="002D2BCD"/>
    <w:rsid w:val="002D2E30"/>
    <w:rsid w:val="002D2F40"/>
    <w:rsid w:val="002D3347"/>
    <w:rsid w:val="002D33A5"/>
    <w:rsid w:val="002D33C7"/>
    <w:rsid w:val="002D42AA"/>
    <w:rsid w:val="002D42D0"/>
    <w:rsid w:val="002D45AB"/>
    <w:rsid w:val="002D4FF6"/>
    <w:rsid w:val="002D50D3"/>
    <w:rsid w:val="002D5115"/>
    <w:rsid w:val="002D5450"/>
    <w:rsid w:val="002D5698"/>
    <w:rsid w:val="002D5817"/>
    <w:rsid w:val="002D5A92"/>
    <w:rsid w:val="002D5C2D"/>
    <w:rsid w:val="002D6408"/>
    <w:rsid w:val="002D678B"/>
    <w:rsid w:val="002D68CB"/>
    <w:rsid w:val="002D6EDD"/>
    <w:rsid w:val="002D7184"/>
    <w:rsid w:val="002D726E"/>
    <w:rsid w:val="002D7441"/>
    <w:rsid w:val="002D791F"/>
    <w:rsid w:val="002E0370"/>
    <w:rsid w:val="002E0582"/>
    <w:rsid w:val="002E0905"/>
    <w:rsid w:val="002E0A68"/>
    <w:rsid w:val="002E0D7F"/>
    <w:rsid w:val="002E0ECA"/>
    <w:rsid w:val="002E0F0D"/>
    <w:rsid w:val="002E13C7"/>
    <w:rsid w:val="002E15EC"/>
    <w:rsid w:val="002E1651"/>
    <w:rsid w:val="002E168F"/>
    <w:rsid w:val="002E16C8"/>
    <w:rsid w:val="002E19C6"/>
    <w:rsid w:val="002E1CA9"/>
    <w:rsid w:val="002E1D86"/>
    <w:rsid w:val="002E1E5B"/>
    <w:rsid w:val="002E2113"/>
    <w:rsid w:val="002E247B"/>
    <w:rsid w:val="002E2714"/>
    <w:rsid w:val="002E28EF"/>
    <w:rsid w:val="002E31CF"/>
    <w:rsid w:val="002E3220"/>
    <w:rsid w:val="002E3393"/>
    <w:rsid w:val="002E351A"/>
    <w:rsid w:val="002E36F0"/>
    <w:rsid w:val="002E4280"/>
    <w:rsid w:val="002E445E"/>
    <w:rsid w:val="002E47EE"/>
    <w:rsid w:val="002E4913"/>
    <w:rsid w:val="002E495D"/>
    <w:rsid w:val="002E4A71"/>
    <w:rsid w:val="002E4FDC"/>
    <w:rsid w:val="002E505D"/>
    <w:rsid w:val="002E52FB"/>
    <w:rsid w:val="002E5463"/>
    <w:rsid w:val="002E58D1"/>
    <w:rsid w:val="002E5903"/>
    <w:rsid w:val="002E5C31"/>
    <w:rsid w:val="002E5E34"/>
    <w:rsid w:val="002E6066"/>
    <w:rsid w:val="002E625F"/>
    <w:rsid w:val="002E62BA"/>
    <w:rsid w:val="002E63D5"/>
    <w:rsid w:val="002E698F"/>
    <w:rsid w:val="002E6A77"/>
    <w:rsid w:val="002E6ABB"/>
    <w:rsid w:val="002E6B84"/>
    <w:rsid w:val="002E6CFA"/>
    <w:rsid w:val="002E7315"/>
    <w:rsid w:val="002E7425"/>
    <w:rsid w:val="002E7440"/>
    <w:rsid w:val="002E7469"/>
    <w:rsid w:val="002E7562"/>
    <w:rsid w:val="002E7672"/>
    <w:rsid w:val="002E7861"/>
    <w:rsid w:val="002E7BFE"/>
    <w:rsid w:val="002E7F03"/>
    <w:rsid w:val="002F005D"/>
    <w:rsid w:val="002F00F6"/>
    <w:rsid w:val="002F040F"/>
    <w:rsid w:val="002F0917"/>
    <w:rsid w:val="002F0F77"/>
    <w:rsid w:val="002F1619"/>
    <w:rsid w:val="002F1796"/>
    <w:rsid w:val="002F17B4"/>
    <w:rsid w:val="002F1800"/>
    <w:rsid w:val="002F183E"/>
    <w:rsid w:val="002F1C00"/>
    <w:rsid w:val="002F1DAF"/>
    <w:rsid w:val="002F237C"/>
    <w:rsid w:val="002F239B"/>
    <w:rsid w:val="002F2423"/>
    <w:rsid w:val="002F25BB"/>
    <w:rsid w:val="002F2648"/>
    <w:rsid w:val="002F300A"/>
    <w:rsid w:val="002F331E"/>
    <w:rsid w:val="002F3578"/>
    <w:rsid w:val="002F35FB"/>
    <w:rsid w:val="002F400C"/>
    <w:rsid w:val="002F4094"/>
    <w:rsid w:val="002F40EF"/>
    <w:rsid w:val="002F442C"/>
    <w:rsid w:val="002F4597"/>
    <w:rsid w:val="002F4633"/>
    <w:rsid w:val="002F4B0E"/>
    <w:rsid w:val="002F4E73"/>
    <w:rsid w:val="002F551C"/>
    <w:rsid w:val="002F573C"/>
    <w:rsid w:val="002F57CF"/>
    <w:rsid w:val="002F5A44"/>
    <w:rsid w:val="002F5F9A"/>
    <w:rsid w:val="002F6187"/>
    <w:rsid w:val="002F6436"/>
    <w:rsid w:val="002F64BB"/>
    <w:rsid w:val="002F64F3"/>
    <w:rsid w:val="002F65D2"/>
    <w:rsid w:val="002F67E5"/>
    <w:rsid w:val="002F68DA"/>
    <w:rsid w:val="002F6A28"/>
    <w:rsid w:val="002F6CC7"/>
    <w:rsid w:val="002F6FAB"/>
    <w:rsid w:val="002F6FAC"/>
    <w:rsid w:val="002F76C2"/>
    <w:rsid w:val="002F7DB3"/>
    <w:rsid w:val="003001EA"/>
    <w:rsid w:val="003005D8"/>
    <w:rsid w:val="00301008"/>
    <w:rsid w:val="003013D8"/>
    <w:rsid w:val="0030155D"/>
    <w:rsid w:val="003016EA"/>
    <w:rsid w:val="00301AE3"/>
    <w:rsid w:val="00301BD2"/>
    <w:rsid w:val="00301BDF"/>
    <w:rsid w:val="00301CFD"/>
    <w:rsid w:val="00301DEB"/>
    <w:rsid w:val="00301ED5"/>
    <w:rsid w:val="003020DB"/>
    <w:rsid w:val="003023F4"/>
    <w:rsid w:val="003025BF"/>
    <w:rsid w:val="00302CAF"/>
    <w:rsid w:val="00303492"/>
    <w:rsid w:val="00303555"/>
    <w:rsid w:val="00303734"/>
    <w:rsid w:val="00303739"/>
    <w:rsid w:val="003037A1"/>
    <w:rsid w:val="003040F3"/>
    <w:rsid w:val="00304536"/>
    <w:rsid w:val="003045D3"/>
    <w:rsid w:val="00304996"/>
    <w:rsid w:val="00304DD8"/>
    <w:rsid w:val="00304FAF"/>
    <w:rsid w:val="003050E8"/>
    <w:rsid w:val="0030555C"/>
    <w:rsid w:val="003056CA"/>
    <w:rsid w:val="00305A15"/>
    <w:rsid w:val="00305A6E"/>
    <w:rsid w:val="00305D97"/>
    <w:rsid w:val="00305E9B"/>
    <w:rsid w:val="00306369"/>
    <w:rsid w:val="0030659A"/>
    <w:rsid w:val="0030709F"/>
    <w:rsid w:val="003073B1"/>
    <w:rsid w:val="00307651"/>
    <w:rsid w:val="003078FB"/>
    <w:rsid w:val="00307E9B"/>
    <w:rsid w:val="00310039"/>
    <w:rsid w:val="00310077"/>
    <w:rsid w:val="003103C5"/>
    <w:rsid w:val="003103F6"/>
    <w:rsid w:val="003104BA"/>
    <w:rsid w:val="00310601"/>
    <w:rsid w:val="0031062B"/>
    <w:rsid w:val="00310892"/>
    <w:rsid w:val="00310985"/>
    <w:rsid w:val="00310F00"/>
    <w:rsid w:val="003112F1"/>
    <w:rsid w:val="0031152C"/>
    <w:rsid w:val="00311A0D"/>
    <w:rsid w:val="00311DBA"/>
    <w:rsid w:val="00312B42"/>
    <w:rsid w:val="00312E45"/>
    <w:rsid w:val="00312EF4"/>
    <w:rsid w:val="0031315F"/>
    <w:rsid w:val="00313413"/>
    <w:rsid w:val="00313D80"/>
    <w:rsid w:val="00313FE5"/>
    <w:rsid w:val="00314016"/>
    <w:rsid w:val="0031425D"/>
    <w:rsid w:val="00314396"/>
    <w:rsid w:val="0031450C"/>
    <w:rsid w:val="00314517"/>
    <w:rsid w:val="003149A6"/>
    <w:rsid w:val="00314A8B"/>
    <w:rsid w:val="00314A9A"/>
    <w:rsid w:val="00314CA0"/>
    <w:rsid w:val="00314D94"/>
    <w:rsid w:val="00314DA8"/>
    <w:rsid w:val="003152A7"/>
    <w:rsid w:val="003153E4"/>
    <w:rsid w:val="00315424"/>
    <w:rsid w:val="0031547C"/>
    <w:rsid w:val="003156DD"/>
    <w:rsid w:val="00315885"/>
    <w:rsid w:val="00315BF7"/>
    <w:rsid w:val="00315D7C"/>
    <w:rsid w:val="003160C2"/>
    <w:rsid w:val="003162EC"/>
    <w:rsid w:val="003162EF"/>
    <w:rsid w:val="0031640D"/>
    <w:rsid w:val="0031665C"/>
    <w:rsid w:val="003166B9"/>
    <w:rsid w:val="003166BF"/>
    <w:rsid w:val="003169AB"/>
    <w:rsid w:val="00316AE2"/>
    <w:rsid w:val="00316BE3"/>
    <w:rsid w:val="00316E96"/>
    <w:rsid w:val="00316F26"/>
    <w:rsid w:val="0031735F"/>
    <w:rsid w:val="00317509"/>
    <w:rsid w:val="00317875"/>
    <w:rsid w:val="00317CD7"/>
    <w:rsid w:val="00320468"/>
    <w:rsid w:val="00320497"/>
    <w:rsid w:val="0032080A"/>
    <w:rsid w:val="00320821"/>
    <w:rsid w:val="0032098C"/>
    <w:rsid w:val="00320D46"/>
    <w:rsid w:val="00320F76"/>
    <w:rsid w:val="00320FA6"/>
    <w:rsid w:val="00321231"/>
    <w:rsid w:val="00321238"/>
    <w:rsid w:val="00321496"/>
    <w:rsid w:val="003214C2"/>
    <w:rsid w:val="00321AF8"/>
    <w:rsid w:val="00321B5C"/>
    <w:rsid w:val="00321BDC"/>
    <w:rsid w:val="00321CC1"/>
    <w:rsid w:val="00321E35"/>
    <w:rsid w:val="00321E47"/>
    <w:rsid w:val="00321FDF"/>
    <w:rsid w:val="00322032"/>
    <w:rsid w:val="00322239"/>
    <w:rsid w:val="00322362"/>
    <w:rsid w:val="00322563"/>
    <w:rsid w:val="00322586"/>
    <w:rsid w:val="00322667"/>
    <w:rsid w:val="003228E3"/>
    <w:rsid w:val="00322D20"/>
    <w:rsid w:val="00322E79"/>
    <w:rsid w:val="003230F3"/>
    <w:rsid w:val="00323155"/>
    <w:rsid w:val="003231BB"/>
    <w:rsid w:val="00323424"/>
    <w:rsid w:val="003234B9"/>
    <w:rsid w:val="00323793"/>
    <w:rsid w:val="00323842"/>
    <w:rsid w:val="00323A5C"/>
    <w:rsid w:val="00323CE7"/>
    <w:rsid w:val="00323CEF"/>
    <w:rsid w:val="00323D5E"/>
    <w:rsid w:val="00323F1F"/>
    <w:rsid w:val="00323F80"/>
    <w:rsid w:val="0032442C"/>
    <w:rsid w:val="00324B42"/>
    <w:rsid w:val="00324B90"/>
    <w:rsid w:val="00324C90"/>
    <w:rsid w:val="00324CD2"/>
    <w:rsid w:val="00324CF8"/>
    <w:rsid w:val="00324DB1"/>
    <w:rsid w:val="00324FE1"/>
    <w:rsid w:val="0032504D"/>
    <w:rsid w:val="00325063"/>
    <w:rsid w:val="0032546A"/>
    <w:rsid w:val="0032555C"/>
    <w:rsid w:val="0032559F"/>
    <w:rsid w:val="00325A0F"/>
    <w:rsid w:val="00325ABE"/>
    <w:rsid w:val="00325B9C"/>
    <w:rsid w:val="00325EA5"/>
    <w:rsid w:val="00326277"/>
    <w:rsid w:val="0032649B"/>
    <w:rsid w:val="00326A3E"/>
    <w:rsid w:val="00326BA1"/>
    <w:rsid w:val="00326FEB"/>
    <w:rsid w:val="0032706B"/>
    <w:rsid w:val="003270AA"/>
    <w:rsid w:val="00327110"/>
    <w:rsid w:val="003271FE"/>
    <w:rsid w:val="00327367"/>
    <w:rsid w:val="00327B24"/>
    <w:rsid w:val="00327C25"/>
    <w:rsid w:val="00327D9D"/>
    <w:rsid w:val="00327FC3"/>
    <w:rsid w:val="0033024D"/>
    <w:rsid w:val="003302ED"/>
    <w:rsid w:val="003304E4"/>
    <w:rsid w:val="00330A8C"/>
    <w:rsid w:val="00330E43"/>
    <w:rsid w:val="003311E6"/>
    <w:rsid w:val="00331253"/>
    <w:rsid w:val="00331274"/>
    <w:rsid w:val="0033174D"/>
    <w:rsid w:val="00331A14"/>
    <w:rsid w:val="00331CA9"/>
    <w:rsid w:val="00331EA0"/>
    <w:rsid w:val="003320F0"/>
    <w:rsid w:val="0033227D"/>
    <w:rsid w:val="003322D6"/>
    <w:rsid w:val="00332483"/>
    <w:rsid w:val="003327BC"/>
    <w:rsid w:val="003329C0"/>
    <w:rsid w:val="00332CA6"/>
    <w:rsid w:val="003330A1"/>
    <w:rsid w:val="003331B1"/>
    <w:rsid w:val="00333372"/>
    <w:rsid w:val="00333472"/>
    <w:rsid w:val="00333495"/>
    <w:rsid w:val="003334A0"/>
    <w:rsid w:val="00333690"/>
    <w:rsid w:val="0033397A"/>
    <w:rsid w:val="00333A09"/>
    <w:rsid w:val="00333A36"/>
    <w:rsid w:val="00334321"/>
    <w:rsid w:val="00334332"/>
    <w:rsid w:val="003345C1"/>
    <w:rsid w:val="00334738"/>
    <w:rsid w:val="00334791"/>
    <w:rsid w:val="003347B7"/>
    <w:rsid w:val="00334CA5"/>
    <w:rsid w:val="00334EEB"/>
    <w:rsid w:val="00335589"/>
    <w:rsid w:val="00335866"/>
    <w:rsid w:val="00335B30"/>
    <w:rsid w:val="00335F7B"/>
    <w:rsid w:val="00335F9C"/>
    <w:rsid w:val="0033603B"/>
    <w:rsid w:val="003361AE"/>
    <w:rsid w:val="00336260"/>
    <w:rsid w:val="00336396"/>
    <w:rsid w:val="0033657B"/>
    <w:rsid w:val="003366EB"/>
    <w:rsid w:val="003366F9"/>
    <w:rsid w:val="0033680C"/>
    <w:rsid w:val="00336A1F"/>
    <w:rsid w:val="00336B21"/>
    <w:rsid w:val="00336C8B"/>
    <w:rsid w:val="0033720C"/>
    <w:rsid w:val="00337306"/>
    <w:rsid w:val="00337806"/>
    <w:rsid w:val="00337960"/>
    <w:rsid w:val="00337A97"/>
    <w:rsid w:val="00337C05"/>
    <w:rsid w:val="00337F8C"/>
    <w:rsid w:val="003401A5"/>
    <w:rsid w:val="00340236"/>
    <w:rsid w:val="00340823"/>
    <w:rsid w:val="003410F1"/>
    <w:rsid w:val="003412FA"/>
    <w:rsid w:val="00341418"/>
    <w:rsid w:val="003416D2"/>
    <w:rsid w:val="0034211E"/>
    <w:rsid w:val="003429B3"/>
    <w:rsid w:val="00342BA1"/>
    <w:rsid w:val="00342FE4"/>
    <w:rsid w:val="003434F2"/>
    <w:rsid w:val="003436FE"/>
    <w:rsid w:val="003438CF"/>
    <w:rsid w:val="003438F7"/>
    <w:rsid w:val="00343CD2"/>
    <w:rsid w:val="0034410B"/>
    <w:rsid w:val="00344264"/>
    <w:rsid w:val="00344403"/>
    <w:rsid w:val="00344452"/>
    <w:rsid w:val="00344734"/>
    <w:rsid w:val="00344839"/>
    <w:rsid w:val="003449CB"/>
    <w:rsid w:val="00344BCE"/>
    <w:rsid w:val="00344C50"/>
    <w:rsid w:val="00345123"/>
    <w:rsid w:val="00345283"/>
    <w:rsid w:val="00345703"/>
    <w:rsid w:val="00345943"/>
    <w:rsid w:val="00345D7A"/>
    <w:rsid w:val="00345FBC"/>
    <w:rsid w:val="00346120"/>
    <w:rsid w:val="003466E7"/>
    <w:rsid w:val="00346BE4"/>
    <w:rsid w:val="00346E10"/>
    <w:rsid w:val="00346F27"/>
    <w:rsid w:val="00346FA6"/>
    <w:rsid w:val="00346FCC"/>
    <w:rsid w:val="00347043"/>
    <w:rsid w:val="00347170"/>
    <w:rsid w:val="003473FF"/>
    <w:rsid w:val="00347AD7"/>
    <w:rsid w:val="00347BAC"/>
    <w:rsid w:val="00347DF0"/>
    <w:rsid w:val="00347E27"/>
    <w:rsid w:val="0034FA40"/>
    <w:rsid w:val="003502CF"/>
    <w:rsid w:val="00350336"/>
    <w:rsid w:val="003503CA"/>
    <w:rsid w:val="00350959"/>
    <w:rsid w:val="00350C4B"/>
    <w:rsid w:val="00350F70"/>
    <w:rsid w:val="003518E2"/>
    <w:rsid w:val="00351AE7"/>
    <w:rsid w:val="00351C94"/>
    <w:rsid w:val="00351D96"/>
    <w:rsid w:val="0035211A"/>
    <w:rsid w:val="00352541"/>
    <w:rsid w:val="00352603"/>
    <w:rsid w:val="003526EE"/>
    <w:rsid w:val="0035270A"/>
    <w:rsid w:val="00352A58"/>
    <w:rsid w:val="00352C76"/>
    <w:rsid w:val="00352F46"/>
    <w:rsid w:val="003536BE"/>
    <w:rsid w:val="00353EB2"/>
    <w:rsid w:val="0035431A"/>
    <w:rsid w:val="0035440A"/>
    <w:rsid w:val="00354484"/>
    <w:rsid w:val="003544E6"/>
    <w:rsid w:val="003545A9"/>
    <w:rsid w:val="0035471E"/>
    <w:rsid w:val="0035474B"/>
    <w:rsid w:val="003547ED"/>
    <w:rsid w:val="00354C75"/>
    <w:rsid w:val="00354D77"/>
    <w:rsid w:val="00354E27"/>
    <w:rsid w:val="00354F3A"/>
    <w:rsid w:val="00354FD7"/>
    <w:rsid w:val="0035504C"/>
    <w:rsid w:val="0035598F"/>
    <w:rsid w:val="00355C76"/>
    <w:rsid w:val="00355D2D"/>
    <w:rsid w:val="0035612F"/>
    <w:rsid w:val="00356223"/>
    <w:rsid w:val="00356385"/>
    <w:rsid w:val="003569C3"/>
    <w:rsid w:val="00356A46"/>
    <w:rsid w:val="00356C13"/>
    <w:rsid w:val="00356D09"/>
    <w:rsid w:val="00357035"/>
    <w:rsid w:val="003574D7"/>
    <w:rsid w:val="00357671"/>
    <w:rsid w:val="003577BC"/>
    <w:rsid w:val="00357A50"/>
    <w:rsid w:val="00357A65"/>
    <w:rsid w:val="00357BC5"/>
    <w:rsid w:val="00357EBB"/>
    <w:rsid w:val="00357EC0"/>
    <w:rsid w:val="00360873"/>
    <w:rsid w:val="0036089D"/>
    <w:rsid w:val="00360B9B"/>
    <w:rsid w:val="00360BE1"/>
    <w:rsid w:val="00360BE4"/>
    <w:rsid w:val="00360CD6"/>
    <w:rsid w:val="0036120B"/>
    <w:rsid w:val="00361700"/>
    <w:rsid w:val="003618C0"/>
    <w:rsid w:val="003618CA"/>
    <w:rsid w:val="00361B69"/>
    <w:rsid w:val="003625C8"/>
    <w:rsid w:val="0036264D"/>
    <w:rsid w:val="0036282D"/>
    <w:rsid w:val="00362A71"/>
    <w:rsid w:val="00362BC6"/>
    <w:rsid w:val="0036302B"/>
    <w:rsid w:val="003632E7"/>
    <w:rsid w:val="003633FD"/>
    <w:rsid w:val="0036375F"/>
    <w:rsid w:val="00364505"/>
    <w:rsid w:val="0036465A"/>
    <w:rsid w:val="003646E8"/>
    <w:rsid w:val="003653D8"/>
    <w:rsid w:val="0036544A"/>
    <w:rsid w:val="003657B7"/>
    <w:rsid w:val="0036586B"/>
    <w:rsid w:val="00365B9D"/>
    <w:rsid w:val="00366087"/>
    <w:rsid w:val="00366122"/>
    <w:rsid w:val="00366151"/>
    <w:rsid w:val="00366188"/>
    <w:rsid w:val="00366333"/>
    <w:rsid w:val="00366651"/>
    <w:rsid w:val="0036668A"/>
    <w:rsid w:val="00366BDC"/>
    <w:rsid w:val="00366F37"/>
    <w:rsid w:val="00367091"/>
    <w:rsid w:val="0036718F"/>
    <w:rsid w:val="0036732B"/>
    <w:rsid w:val="00367595"/>
    <w:rsid w:val="003675D5"/>
    <w:rsid w:val="003676F4"/>
    <w:rsid w:val="00367D82"/>
    <w:rsid w:val="00367DE8"/>
    <w:rsid w:val="00367E0A"/>
    <w:rsid w:val="0037002C"/>
    <w:rsid w:val="00370441"/>
    <w:rsid w:val="00370732"/>
    <w:rsid w:val="00370A08"/>
    <w:rsid w:val="00370A0C"/>
    <w:rsid w:val="00371A90"/>
    <w:rsid w:val="00371E74"/>
    <w:rsid w:val="00371F21"/>
    <w:rsid w:val="00371F30"/>
    <w:rsid w:val="00372108"/>
    <w:rsid w:val="00372812"/>
    <w:rsid w:val="00372E59"/>
    <w:rsid w:val="00372F1D"/>
    <w:rsid w:val="00373166"/>
    <w:rsid w:val="00373D59"/>
    <w:rsid w:val="003740D7"/>
    <w:rsid w:val="0037414D"/>
    <w:rsid w:val="00374592"/>
    <w:rsid w:val="00374ADF"/>
    <w:rsid w:val="00374B29"/>
    <w:rsid w:val="00374E10"/>
    <w:rsid w:val="00374F30"/>
    <w:rsid w:val="00375412"/>
    <w:rsid w:val="00375ACC"/>
    <w:rsid w:val="00375FC0"/>
    <w:rsid w:val="0037606D"/>
    <w:rsid w:val="00376306"/>
    <w:rsid w:val="003765D0"/>
    <w:rsid w:val="00376D94"/>
    <w:rsid w:val="00377C8F"/>
    <w:rsid w:val="0038039C"/>
    <w:rsid w:val="00380501"/>
    <w:rsid w:val="0038068E"/>
    <w:rsid w:val="003807B7"/>
    <w:rsid w:val="00380BFD"/>
    <w:rsid w:val="00381075"/>
    <w:rsid w:val="003810FC"/>
    <w:rsid w:val="003817B3"/>
    <w:rsid w:val="0038199F"/>
    <w:rsid w:val="00381A8F"/>
    <w:rsid w:val="00381AB6"/>
    <w:rsid w:val="00381EA0"/>
    <w:rsid w:val="00381F90"/>
    <w:rsid w:val="0038214F"/>
    <w:rsid w:val="00382388"/>
    <w:rsid w:val="00382435"/>
    <w:rsid w:val="0038247D"/>
    <w:rsid w:val="003828E5"/>
    <w:rsid w:val="003829ED"/>
    <w:rsid w:val="00382E40"/>
    <w:rsid w:val="00382E98"/>
    <w:rsid w:val="00382F7B"/>
    <w:rsid w:val="00382FDF"/>
    <w:rsid w:val="003836CE"/>
    <w:rsid w:val="003836CF"/>
    <w:rsid w:val="0038378E"/>
    <w:rsid w:val="00383827"/>
    <w:rsid w:val="00383926"/>
    <w:rsid w:val="00383AAF"/>
    <w:rsid w:val="00383AE9"/>
    <w:rsid w:val="00383BF4"/>
    <w:rsid w:val="00383EA7"/>
    <w:rsid w:val="0038401C"/>
    <w:rsid w:val="003840FD"/>
    <w:rsid w:val="00384270"/>
    <w:rsid w:val="00384306"/>
    <w:rsid w:val="003844CF"/>
    <w:rsid w:val="00384524"/>
    <w:rsid w:val="003848EC"/>
    <w:rsid w:val="00384AC4"/>
    <w:rsid w:val="00384C79"/>
    <w:rsid w:val="00384CCB"/>
    <w:rsid w:val="00384DF7"/>
    <w:rsid w:val="00384EB8"/>
    <w:rsid w:val="00384FBE"/>
    <w:rsid w:val="0038500A"/>
    <w:rsid w:val="003850D7"/>
    <w:rsid w:val="003851B5"/>
    <w:rsid w:val="0038534C"/>
    <w:rsid w:val="00385606"/>
    <w:rsid w:val="00385765"/>
    <w:rsid w:val="00385828"/>
    <w:rsid w:val="00385913"/>
    <w:rsid w:val="00385A6D"/>
    <w:rsid w:val="00385B95"/>
    <w:rsid w:val="00386529"/>
    <w:rsid w:val="00386608"/>
    <w:rsid w:val="00386D71"/>
    <w:rsid w:val="00386DAC"/>
    <w:rsid w:val="00387035"/>
    <w:rsid w:val="003873A3"/>
    <w:rsid w:val="00387647"/>
    <w:rsid w:val="003877B9"/>
    <w:rsid w:val="003877F5"/>
    <w:rsid w:val="003878A3"/>
    <w:rsid w:val="003879E1"/>
    <w:rsid w:val="00387BF9"/>
    <w:rsid w:val="003903A9"/>
    <w:rsid w:val="00390587"/>
    <w:rsid w:val="003908F9"/>
    <w:rsid w:val="00390BF6"/>
    <w:rsid w:val="00390CBA"/>
    <w:rsid w:val="00390CE6"/>
    <w:rsid w:val="00390E47"/>
    <w:rsid w:val="00390F92"/>
    <w:rsid w:val="00391471"/>
    <w:rsid w:val="0039157D"/>
    <w:rsid w:val="003919B7"/>
    <w:rsid w:val="00391A84"/>
    <w:rsid w:val="00391D14"/>
    <w:rsid w:val="00391D73"/>
    <w:rsid w:val="00391DE7"/>
    <w:rsid w:val="00391DFA"/>
    <w:rsid w:val="00392289"/>
    <w:rsid w:val="0039281D"/>
    <w:rsid w:val="00392915"/>
    <w:rsid w:val="00393086"/>
    <w:rsid w:val="003930A2"/>
    <w:rsid w:val="003930BD"/>
    <w:rsid w:val="00393153"/>
    <w:rsid w:val="00393201"/>
    <w:rsid w:val="0039355D"/>
    <w:rsid w:val="00393727"/>
    <w:rsid w:val="00393A6F"/>
    <w:rsid w:val="00393A90"/>
    <w:rsid w:val="00393AA1"/>
    <w:rsid w:val="00393AD0"/>
    <w:rsid w:val="00393CEE"/>
    <w:rsid w:val="0039415C"/>
    <w:rsid w:val="003943B3"/>
    <w:rsid w:val="003944B0"/>
    <w:rsid w:val="003947BA"/>
    <w:rsid w:val="003948CC"/>
    <w:rsid w:val="00394BEF"/>
    <w:rsid w:val="00394CDC"/>
    <w:rsid w:val="00395856"/>
    <w:rsid w:val="00395F09"/>
    <w:rsid w:val="00396275"/>
    <w:rsid w:val="00396E6D"/>
    <w:rsid w:val="00397342"/>
    <w:rsid w:val="00397385"/>
    <w:rsid w:val="0039750F"/>
    <w:rsid w:val="0039785C"/>
    <w:rsid w:val="00397E9B"/>
    <w:rsid w:val="003A02DB"/>
    <w:rsid w:val="003A0749"/>
    <w:rsid w:val="003A0CFA"/>
    <w:rsid w:val="003A0D4F"/>
    <w:rsid w:val="003A0DA4"/>
    <w:rsid w:val="003A10C2"/>
    <w:rsid w:val="003A1347"/>
    <w:rsid w:val="003A1769"/>
    <w:rsid w:val="003A1B59"/>
    <w:rsid w:val="003A25D7"/>
    <w:rsid w:val="003A29B2"/>
    <w:rsid w:val="003A2ABF"/>
    <w:rsid w:val="003A2DD8"/>
    <w:rsid w:val="003A31FD"/>
    <w:rsid w:val="003A3548"/>
    <w:rsid w:val="003A39F1"/>
    <w:rsid w:val="003A3BE2"/>
    <w:rsid w:val="003A4116"/>
    <w:rsid w:val="003A41BB"/>
    <w:rsid w:val="003A44F1"/>
    <w:rsid w:val="003A47CC"/>
    <w:rsid w:val="003A480E"/>
    <w:rsid w:val="003A4A10"/>
    <w:rsid w:val="003A4A59"/>
    <w:rsid w:val="003A4BD3"/>
    <w:rsid w:val="003A5551"/>
    <w:rsid w:val="003A57F0"/>
    <w:rsid w:val="003A5951"/>
    <w:rsid w:val="003A618B"/>
    <w:rsid w:val="003A6299"/>
    <w:rsid w:val="003A6442"/>
    <w:rsid w:val="003A6789"/>
    <w:rsid w:val="003A6CCC"/>
    <w:rsid w:val="003A6E88"/>
    <w:rsid w:val="003A6ED5"/>
    <w:rsid w:val="003A6EDA"/>
    <w:rsid w:val="003A7316"/>
    <w:rsid w:val="003A7A0A"/>
    <w:rsid w:val="003A7E25"/>
    <w:rsid w:val="003A7EA4"/>
    <w:rsid w:val="003B007D"/>
    <w:rsid w:val="003B036B"/>
    <w:rsid w:val="003B0614"/>
    <w:rsid w:val="003B095C"/>
    <w:rsid w:val="003B0CD8"/>
    <w:rsid w:val="003B1146"/>
    <w:rsid w:val="003B1147"/>
    <w:rsid w:val="003B12E0"/>
    <w:rsid w:val="003B1473"/>
    <w:rsid w:val="003B172C"/>
    <w:rsid w:val="003B174B"/>
    <w:rsid w:val="003B198F"/>
    <w:rsid w:val="003B1A2D"/>
    <w:rsid w:val="003B1C21"/>
    <w:rsid w:val="003B1C67"/>
    <w:rsid w:val="003B1D41"/>
    <w:rsid w:val="003B1EB1"/>
    <w:rsid w:val="003B1EC2"/>
    <w:rsid w:val="003B2004"/>
    <w:rsid w:val="003B2251"/>
    <w:rsid w:val="003B22A4"/>
    <w:rsid w:val="003B2364"/>
    <w:rsid w:val="003B241B"/>
    <w:rsid w:val="003B2593"/>
    <w:rsid w:val="003B26F2"/>
    <w:rsid w:val="003B277D"/>
    <w:rsid w:val="003B2F56"/>
    <w:rsid w:val="003B2FFA"/>
    <w:rsid w:val="003B3046"/>
    <w:rsid w:val="003B321D"/>
    <w:rsid w:val="003B32A4"/>
    <w:rsid w:val="003B32AB"/>
    <w:rsid w:val="003B335C"/>
    <w:rsid w:val="003B3452"/>
    <w:rsid w:val="003B36DE"/>
    <w:rsid w:val="003B3A74"/>
    <w:rsid w:val="003B3B2D"/>
    <w:rsid w:val="003B3BF4"/>
    <w:rsid w:val="003B3C92"/>
    <w:rsid w:val="003B405D"/>
    <w:rsid w:val="003B40F9"/>
    <w:rsid w:val="003B490A"/>
    <w:rsid w:val="003B49B4"/>
    <w:rsid w:val="003B4E7C"/>
    <w:rsid w:val="003B51B5"/>
    <w:rsid w:val="003B522E"/>
    <w:rsid w:val="003B53AF"/>
    <w:rsid w:val="003B5AEB"/>
    <w:rsid w:val="003B5C24"/>
    <w:rsid w:val="003B5DD2"/>
    <w:rsid w:val="003B5EF9"/>
    <w:rsid w:val="003B5F4D"/>
    <w:rsid w:val="003B6252"/>
    <w:rsid w:val="003B62AE"/>
    <w:rsid w:val="003B6C34"/>
    <w:rsid w:val="003B6C70"/>
    <w:rsid w:val="003B6CFA"/>
    <w:rsid w:val="003B764B"/>
    <w:rsid w:val="003B781E"/>
    <w:rsid w:val="003B79C8"/>
    <w:rsid w:val="003B7B40"/>
    <w:rsid w:val="003C0030"/>
    <w:rsid w:val="003C04B9"/>
    <w:rsid w:val="003C05BA"/>
    <w:rsid w:val="003C06A3"/>
    <w:rsid w:val="003C06FA"/>
    <w:rsid w:val="003C081C"/>
    <w:rsid w:val="003C0892"/>
    <w:rsid w:val="003C0B9A"/>
    <w:rsid w:val="003C0ED5"/>
    <w:rsid w:val="003C1328"/>
    <w:rsid w:val="003C1370"/>
    <w:rsid w:val="003C1A27"/>
    <w:rsid w:val="003C226E"/>
    <w:rsid w:val="003C23B1"/>
    <w:rsid w:val="003C2509"/>
    <w:rsid w:val="003C2577"/>
    <w:rsid w:val="003C2D0C"/>
    <w:rsid w:val="003C31E8"/>
    <w:rsid w:val="003C3295"/>
    <w:rsid w:val="003C356A"/>
    <w:rsid w:val="003C37A2"/>
    <w:rsid w:val="003C403A"/>
    <w:rsid w:val="003C45BC"/>
    <w:rsid w:val="003C477B"/>
    <w:rsid w:val="003C4AD0"/>
    <w:rsid w:val="003C4BBB"/>
    <w:rsid w:val="003C4BD9"/>
    <w:rsid w:val="003C4E46"/>
    <w:rsid w:val="003C52F0"/>
    <w:rsid w:val="003C5549"/>
    <w:rsid w:val="003C56EF"/>
    <w:rsid w:val="003C5778"/>
    <w:rsid w:val="003C5B08"/>
    <w:rsid w:val="003C5C98"/>
    <w:rsid w:val="003C60A9"/>
    <w:rsid w:val="003C6287"/>
    <w:rsid w:val="003C7192"/>
    <w:rsid w:val="003C71C1"/>
    <w:rsid w:val="003C798B"/>
    <w:rsid w:val="003C7E49"/>
    <w:rsid w:val="003C7F72"/>
    <w:rsid w:val="003D00D7"/>
    <w:rsid w:val="003D030E"/>
    <w:rsid w:val="003D05F8"/>
    <w:rsid w:val="003D064E"/>
    <w:rsid w:val="003D0757"/>
    <w:rsid w:val="003D0C47"/>
    <w:rsid w:val="003D0D42"/>
    <w:rsid w:val="003D1B92"/>
    <w:rsid w:val="003D1DFD"/>
    <w:rsid w:val="003D1E71"/>
    <w:rsid w:val="003D20E0"/>
    <w:rsid w:val="003D2124"/>
    <w:rsid w:val="003D2179"/>
    <w:rsid w:val="003D26F0"/>
    <w:rsid w:val="003D27F7"/>
    <w:rsid w:val="003D2B80"/>
    <w:rsid w:val="003D2B91"/>
    <w:rsid w:val="003D34EF"/>
    <w:rsid w:val="003D36DE"/>
    <w:rsid w:val="003D39F8"/>
    <w:rsid w:val="003D3A38"/>
    <w:rsid w:val="003D3E50"/>
    <w:rsid w:val="003D44ED"/>
    <w:rsid w:val="003D4568"/>
    <w:rsid w:val="003D4579"/>
    <w:rsid w:val="003D47C3"/>
    <w:rsid w:val="003D48FE"/>
    <w:rsid w:val="003D4D42"/>
    <w:rsid w:val="003D56C4"/>
    <w:rsid w:val="003D58CF"/>
    <w:rsid w:val="003D5994"/>
    <w:rsid w:val="003D5A4A"/>
    <w:rsid w:val="003D6064"/>
    <w:rsid w:val="003D60F7"/>
    <w:rsid w:val="003D62BD"/>
    <w:rsid w:val="003D630A"/>
    <w:rsid w:val="003D63F0"/>
    <w:rsid w:val="003D63F9"/>
    <w:rsid w:val="003D649F"/>
    <w:rsid w:val="003D6A02"/>
    <w:rsid w:val="003D6AF3"/>
    <w:rsid w:val="003D6F8F"/>
    <w:rsid w:val="003D70DA"/>
    <w:rsid w:val="003D72A7"/>
    <w:rsid w:val="003D754F"/>
    <w:rsid w:val="003D7C85"/>
    <w:rsid w:val="003D7F41"/>
    <w:rsid w:val="003E0439"/>
    <w:rsid w:val="003E04ED"/>
    <w:rsid w:val="003E050A"/>
    <w:rsid w:val="003E0A1B"/>
    <w:rsid w:val="003E0AC8"/>
    <w:rsid w:val="003E0E79"/>
    <w:rsid w:val="003E11A2"/>
    <w:rsid w:val="003E14FC"/>
    <w:rsid w:val="003E1643"/>
    <w:rsid w:val="003E1AFF"/>
    <w:rsid w:val="003E1CFC"/>
    <w:rsid w:val="003E1E99"/>
    <w:rsid w:val="003E21B9"/>
    <w:rsid w:val="003E229D"/>
    <w:rsid w:val="003E22A1"/>
    <w:rsid w:val="003E22C7"/>
    <w:rsid w:val="003E2361"/>
    <w:rsid w:val="003E24A6"/>
    <w:rsid w:val="003E24E5"/>
    <w:rsid w:val="003E2930"/>
    <w:rsid w:val="003E2D3E"/>
    <w:rsid w:val="003E2F57"/>
    <w:rsid w:val="003E33D2"/>
    <w:rsid w:val="003E351F"/>
    <w:rsid w:val="003E37CB"/>
    <w:rsid w:val="003E3F61"/>
    <w:rsid w:val="003E4178"/>
    <w:rsid w:val="003E4359"/>
    <w:rsid w:val="003E445F"/>
    <w:rsid w:val="003E45BE"/>
    <w:rsid w:val="003E49E3"/>
    <w:rsid w:val="003E4A84"/>
    <w:rsid w:val="003E4CBC"/>
    <w:rsid w:val="003E50EF"/>
    <w:rsid w:val="003E5ABF"/>
    <w:rsid w:val="003E5B03"/>
    <w:rsid w:val="003E5E52"/>
    <w:rsid w:val="003E630F"/>
    <w:rsid w:val="003E67E3"/>
    <w:rsid w:val="003E69C3"/>
    <w:rsid w:val="003E6A12"/>
    <w:rsid w:val="003E6DAD"/>
    <w:rsid w:val="003E6FE2"/>
    <w:rsid w:val="003E712E"/>
    <w:rsid w:val="003E714E"/>
    <w:rsid w:val="003E7427"/>
    <w:rsid w:val="003E77D0"/>
    <w:rsid w:val="003E7914"/>
    <w:rsid w:val="003E7E55"/>
    <w:rsid w:val="003E7E6A"/>
    <w:rsid w:val="003F00A1"/>
    <w:rsid w:val="003F0261"/>
    <w:rsid w:val="003F03DD"/>
    <w:rsid w:val="003F0A1E"/>
    <w:rsid w:val="003F0AC8"/>
    <w:rsid w:val="003F0EFD"/>
    <w:rsid w:val="003F1204"/>
    <w:rsid w:val="003F1311"/>
    <w:rsid w:val="003F1346"/>
    <w:rsid w:val="003F15AD"/>
    <w:rsid w:val="003F15C7"/>
    <w:rsid w:val="003F15FB"/>
    <w:rsid w:val="003F187C"/>
    <w:rsid w:val="003F1E7C"/>
    <w:rsid w:val="003F1FBF"/>
    <w:rsid w:val="003F211F"/>
    <w:rsid w:val="003F2349"/>
    <w:rsid w:val="003F2465"/>
    <w:rsid w:val="003F24DA"/>
    <w:rsid w:val="003F259F"/>
    <w:rsid w:val="003F270F"/>
    <w:rsid w:val="003F2C2E"/>
    <w:rsid w:val="003F2D9D"/>
    <w:rsid w:val="003F2EC4"/>
    <w:rsid w:val="003F2F65"/>
    <w:rsid w:val="003F2F9D"/>
    <w:rsid w:val="003F302D"/>
    <w:rsid w:val="003F3032"/>
    <w:rsid w:val="003F30BD"/>
    <w:rsid w:val="003F326A"/>
    <w:rsid w:val="003F362C"/>
    <w:rsid w:val="003F38E8"/>
    <w:rsid w:val="003F3DE2"/>
    <w:rsid w:val="003F3FC8"/>
    <w:rsid w:val="003F4336"/>
    <w:rsid w:val="003F4428"/>
    <w:rsid w:val="003F4491"/>
    <w:rsid w:val="003F44BA"/>
    <w:rsid w:val="003F46AB"/>
    <w:rsid w:val="003F4923"/>
    <w:rsid w:val="003F4A8E"/>
    <w:rsid w:val="003F4E12"/>
    <w:rsid w:val="003F5244"/>
    <w:rsid w:val="003F5441"/>
    <w:rsid w:val="003F5710"/>
    <w:rsid w:val="003F5AB6"/>
    <w:rsid w:val="003F5EF1"/>
    <w:rsid w:val="003F618C"/>
    <w:rsid w:val="003F6A09"/>
    <w:rsid w:val="003F6CDA"/>
    <w:rsid w:val="003F6D67"/>
    <w:rsid w:val="003F6F8F"/>
    <w:rsid w:val="003F6FE1"/>
    <w:rsid w:val="003F7312"/>
    <w:rsid w:val="003F74B7"/>
    <w:rsid w:val="003F7562"/>
    <w:rsid w:val="003F756D"/>
    <w:rsid w:val="003F7822"/>
    <w:rsid w:val="003F7BD1"/>
    <w:rsid w:val="003F7C88"/>
    <w:rsid w:val="003F7D7B"/>
    <w:rsid w:val="00400095"/>
    <w:rsid w:val="004002E6"/>
    <w:rsid w:val="004003D7"/>
    <w:rsid w:val="00400431"/>
    <w:rsid w:val="0040075D"/>
    <w:rsid w:val="00400860"/>
    <w:rsid w:val="004009C5"/>
    <w:rsid w:val="00400CE5"/>
    <w:rsid w:val="00400E44"/>
    <w:rsid w:val="00400EA9"/>
    <w:rsid w:val="00400F51"/>
    <w:rsid w:val="00401109"/>
    <w:rsid w:val="0040117E"/>
    <w:rsid w:val="0040177D"/>
    <w:rsid w:val="00401ABD"/>
    <w:rsid w:val="00401C78"/>
    <w:rsid w:val="00402047"/>
    <w:rsid w:val="0040211E"/>
    <w:rsid w:val="0040238F"/>
    <w:rsid w:val="004023F9"/>
    <w:rsid w:val="00402749"/>
    <w:rsid w:val="00402A09"/>
    <w:rsid w:val="00402BD9"/>
    <w:rsid w:val="00402D3F"/>
    <w:rsid w:val="00402F3E"/>
    <w:rsid w:val="00402F92"/>
    <w:rsid w:val="00402FB0"/>
    <w:rsid w:val="00402FC4"/>
    <w:rsid w:val="004032C1"/>
    <w:rsid w:val="00403941"/>
    <w:rsid w:val="00403A53"/>
    <w:rsid w:val="00403AA8"/>
    <w:rsid w:val="00403D08"/>
    <w:rsid w:val="0040436E"/>
    <w:rsid w:val="00404601"/>
    <w:rsid w:val="00405319"/>
    <w:rsid w:val="0040548D"/>
    <w:rsid w:val="004054BD"/>
    <w:rsid w:val="00405894"/>
    <w:rsid w:val="00406267"/>
    <w:rsid w:val="0040634D"/>
    <w:rsid w:val="004069DD"/>
    <w:rsid w:val="0040731E"/>
    <w:rsid w:val="00407397"/>
    <w:rsid w:val="004078D6"/>
    <w:rsid w:val="004079BC"/>
    <w:rsid w:val="00407C09"/>
    <w:rsid w:val="00407C91"/>
    <w:rsid w:val="00407E1F"/>
    <w:rsid w:val="00407F7C"/>
    <w:rsid w:val="00410028"/>
    <w:rsid w:val="00410092"/>
    <w:rsid w:val="00410191"/>
    <w:rsid w:val="00410584"/>
    <w:rsid w:val="00410592"/>
    <w:rsid w:val="00410993"/>
    <w:rsid w:val="00410E1B"/>
    <w:rsid w:val="004116A2"/>
    <w:rsid w:val="004119B2"/>
    <w:rsid w:val="00411BBB"/>
    <w:rsid w:val="00411CFB"/>
    <w:rsid w:val="00411FDF"/>
    <w:rsid w:val="0041221B"/>
    <w:rsid w:val="004122FB"/>
    <w:rsid w:val="00412346"/>
    <w:rsid w:val="004123B6"/>
    <w:rsid w:val="004125F3"/>
    <w:rsid w:val="00412650"/>
    <w:rsid w:val="004127BE"/>
    <w:rsid w:val="004127F8"/>
    <w:rsid w:val="0041318E"/>
    <w:rsid w:val="00413379"/>
    <w:rsid w:val="004133A6"/>
    <w:rsid w:val="004137BE"/>
    <w:rsid w:val="00413A56"/>
    <w:rsid w:val="00413A5F"/>
    <w:rsid w:val="00413D57"/>
    <w:rsid w:val="00413E39"/>
    <w:rsid w:val="00414006"/>
    <w:rsid w:val="004144BD"/>
    <w:rsid w:val="00414661"/>
    <w:rsid w:val="00414D69"/>
    <w:rsid w:val="00415119"/>
    <w:rsid w:val="004158AB"/>
    <w:rsid w:val="0041593F"/>
    <w:rsid w:val="00415C72"/>
    <w:rsid w:val="00415E76"/>
    <w:rsid w:val="00415FAC"/>
    <w:rsid w:val="0041653C"/>
    <w:rsid w:val="00416795"/>
    <w:rsid w:val="004167B6"/>
    <w:rsid w:val="004169CD"/>
    <w:rsid w:val="00416E07"/>
    <w:rsid w:val="00416E23"/>
    <w:rsid w:val="00416E56"/>
    <w:rsid w:val="004171D1"/>
    <w:rsid w:val="0041732C"/>
    <w:rsid w:val="004175B3"/>
    <w:rsid w:val="00417D2E"/>
    <w:rsid w:val="00417E16"/>
    <w:rsid w:val="0042001A"/>
    <w:rsid w:val="00420076"/>
    <w:rsid w:val="004200EF"/>
    <w:rsid w:val="0042011E"/>
    <w:rsid w:val="004201B3"/>
    <w:rsid w:val="00420369"/>
    <w:rsid w:val="00420377"/>
    <w:rsid w:val="004203A0"/>
    <w:rsid w:val="00420774"/>
    <w:rsid w:val="00420B0D"/>
    <w:rsid w:val="00420DC3"/>
    <w:rsid w:val="0042102E"/>
    <w:rsid w:val="004210CD"/>
    <w:rsid w:val="004210DE"/>
    <w:rsid w:val="00421151"/>
    <w:rsid w:val="004213E0"/>
    <w:rsid w:val="00421765"/>
    <w:rsid w:val="00421DEB"/>
    <w:rsid w:val="00422826"/>
    <w:rsid w:val="004229B8"/>
    <w:rsid w:val="004229BD"/>
    <w:rsid w:val="00422ACD"/>
    <w:rsid w:val="00422B6E"/>
    <w:rsid w:val="00422BAF"/>
    <w:rsid w:val="00422BC3"/>
    <w:rsid w:val="004232A6"/>
    <w:rsid w:val="00423394"/>
    <w:rsid w:val="0042341D"/>
    <w:rsid w:val="004238E9"/>
    <w:rsid w:val="00424223"/>
    <w:rsid w:val="00425B5F"/>
    <w:rsid w:val="00425C3F"/>
    <w:rsid w:val="00425C5E"/>
    <w:rsid w:val="00425F40"/>
    <w:rsid w:val="004260BD"/>
    <w:rsid w:val="004262EB"/>
    <w:rsid w:val="004264DA"/>
    <w:rsid w:val="0042677E"/>
    <w:rsid w:val="0042682E"/>
    <w:rsid w:val="0042682F"/>
    <w:rsid w:val="00426BAE"/>
    <w:rsid w:val="00426E34"/>
    <w:rsid w:val="004271B8"/>
    <w:rsid w:val="00427332"/>
    <w:rsid w:val="0042737C"/>
    <w:rsid w:val="00427409"/>
    <w:rsid w:val="00427E14"/>
    <w:rsid w:val="004302FF"/>
    <w:rsid w:val="0043039A"/>
    <w:rsid w:val="004303EE"/>
    <w:rsid w:val="00430403"/>
    <w:rsid w:val="00430414"/>
    <w:rsid w:val="0043064E"/>
    <w:rsid w:val="00430A11"/>
    <w:rsid w:val="00430DBE"/>
    <w:rsid w:val="00430FC0"/>
    <w:rsid w:val="004311E8"/>
    <w:rsid w:val="00431418"/>
    <w:rsid w:val="004318D3"/>
    <w:rsid w:val="00432147"/>
    <w:rsid w:val="004321BE"/>
    <w:rsid w:val="004322D0"/>
    <w:rsid w:val="004325B9"/>
    <w:rsid w:val="004326AE"/>
    <w:rsid w:val="004326DF"/>
    <w:rsid w:val="004327F6"/>
    <w:rsid w:val="004331DB"/>
    <w:rsid w:val="0043350E"/>
    <w:rsid w:val="0043368F"/>
    <w:rsid w:val="0043378A"/>
    <w:rsid w:val="00433852"/>
    <w:rsid w:val="004338B9"/>
    <w:rsid w:val="00433A31"/>
    <w:rsid w:val="00433A3F"/>
    <w:rsid w:val="00433B30"/>
    <w:rsid w:val="00433BC0"/>
    <w:rsid w:val="00433D71"/>
    <w:rsid w:val="00433FAE"/>
    <w:rsid w:val="004341DD"/>
    <w:rsid w:val="0043430D"/>
    <w:rsid w:val="00434462"/>
    <w:rsid w:val="004344BD"/>
    <w:rsid w:val="004347EB"/>
    <w:rsid w:val="00434887"/>
    <w:rsid w:val="00434DDB"/>
    <w:rsid w:val="00434ED4"/>
    <w:rsid w:val="00435204"/>
    <w:rsid w:val="004354BA"/>
    <w:rsid w:val="00435AC8"/>
    <w:rsid w:val="004362F2"/>
    <w:rsid w:val="0043644C"/>
    <w:rsid w:val="00436FEF"/>
    <w:rsid w:val="004372DF"/>
    <w:rsid w:val="0043757C"/>
    <w:rsid w:val="00437607"/>
    <w:rsid w:val="00437668"/>
    <w:rsid w:val="00437698"/>
    <w:rsid w:val="00437772"/>
    <w:rsid w:val="004377D3"/>
    <w:rsid w:val="00437934"/>
    <w:rsid w:val="00437ACF"/>
    <w:rsid w:val="00437CB0"/>
    <w:rsid w:val="00437DC1"/>
    <w:rsid w:val="00437DF0"/>
    <w:rsid w:val="004400BF"/>
    <w:rsid w:val="004402F2"/>
    <w:rsid w:val="0044062E"/>
    <w:rsid w:val="00440849"/>
    <w:rsid w:val="00440866"/>
    <w:rsid w:val="00440F61"/>
    <w:rsid w:val="0044114A"/>
    <w:rsid w:val="004413A6"/>
    <w:rsid w:val="004415EE"/>
    <w:rsid w:val="0044205A"/>
    <w:rsid w:val="004422E2"/>
    <w:rsid w:val="004429D1"/>
    <w:rsid w:val="004429DA"/>
    <w:rsid w:val="00442A7A"/>
    <w:rsid w:val="00442CBC"/>
    <w:rsid w:val="00442E11"/>
    <w:rsid w:val="00443270"/>
    <w:rsid w:val="00443448"/>
    <w:rsid w:val="0044373E"/>
    <w:rsid w:val="00443914"/>
    <w:rsid w:val="00444088"/>
    <w:rsid w:val="00444363"/>
    <w:rsid w:val="004443B0"/>
    <w:rsid w:val="00444683"/>
    <w:rsid w:val="004446FC"/>
    <w:rsid w:val="00444A48"/>
    <w:rsid w:val="00444A4B"/>
    <w:rsid w:val="00444AF2"/>
    <w:rsid w:val="00444B1A"/>
    <w:rsid w:val="00444CFB"/>
    <w:rsid w:val="00444DB3"/>
    <w:rsid w:val="00444DD5"/>
    <w:rsid w:val="00445789"/>
    <w:rsid w:val="00445AC7"/>
    <w:rsid w:val="0044612D"/>
    <w:rsid w:val="004461D8"/>
    <w:rsid w:val="00446323"/>
    <w:rsid w:val="004463AC"/>
    <w:rsid w:val="0044640E"/>
    <w:rsid w:val="00446455"/>
    <w:rsid w:val="00446AC1"/>
    <w:rsid w:val="00446DA2"/>
    <w:rsid w:val="00446DC9"/>
    <w:rsid w:val="00446F4B"/>
    <w:rsid w:val="004472BC"/>
    <w:rsid w:val="004472EB"/>
    <w:rsid w:val="0044738A"/>
    <w:rsid w:val="004474C7"/>
    <w:rsid w:val="0044773C"/>
    <w:rsid w:val="00447875"/>
    <w:rsid w:val="00447C99"/>
    <w:rsid w:val="00447E46"/>
    <w:rsid w:val="0045019B"/>
    <w:rsid w:val="0045022F"/>
    <w:rsid w:val="004504C7"/>
    <w:rsid w:val="00450576"/>
    <w:rsid w:val="00450718"/>
    <w:rsid w:val="004507B8"/>
    <w:rsid w:val="004508C0"/>
    <w:rsid w:val="00450C78"/>
    <w:rsid w:val="00450D42"/>
    <w:rsid w:val="00450E7A"/>
    <w:rsid w:val="00450E80"/>
    <w:rsid w:val="0045101C"/>
    <w:rsid w:val="00451266"/>
    <w:rsid w:val="004513EC"/>
    <w:rsid w:val="00451511"/>
    <w:rsid w:val="00451784"/>
    <w:rsid w:val="00451AFC"/>
    <w:rsid w:val="00451F60"/>
    <w:rsid w:val="00452174"/>
    <w:rsid w:val="0045236E"/>
    <w:rsid w:val="00452535"/>
    <w:rsid w:val="0045280B"/>
    <w:rsid w:val="00452C2C"/>
    <w:rsid w:val="00452D41"/>
    <w:rsid w:val="00452F98"/>
    <w:rsid w:val="0045331A"/>
    <w:rsid w:val="0045331F"/>
    <w:rsid w:val="00453930"/>
    <w:rsid w:val="00453939"/>
    <w:rsid w:val="00453CC5"/>
    <w:rsid w:val="00453E33"/>
    <w:rsid w:val="00453E9B"/>
    <w:rsid w:val="0045408B"/>
    <w:rsid w:val="004542E5"/>
    <w:rsid w:val="00454433"/>
    <w:rsid w:val="004546B3"/>
    <w:rsid w:val="004549E5"/>
    <w:rsid w:val="00454DDF"/>
    <w:rsid w:val="00454F83"/>
    <w:rsid w:val="00455032"/>
    <w:rsid w:val="00455422"/>
    <w:rsid w:val="004557F2"/>
    <w:rsid w:val="00455D4D"/>
    <w:rsid w:val="00455DFB"/>
    <w:rsid w:val="0045638D"/>
    <w:rsid w:val="00456550"/>
    <w:rsid w:val="004566B3"/>
    <w:rsid w:val="00456719"/>
    <w:rsid w:val="00456A61"/>
    <w:rsid w:val="00456AE7"/>
    <w:rsid w:val="00456D9F"/>
    <w:rsid w:val="004571D9"/>
    <w:rsid w:val="004571DE"/>
    <w:rsid w:val="004573A9"/>
    <w:rsid w:val="00457604"/>
    <w:rsid w:val="00457898"/>
    <w:rsid w:val="004578B7"/>
    <w:rsid w:val="00457A53"/>
    <w:rsid w:val="00457C06"/>
    <w:rsid w:val="00457C3E"/>
    <w:rsid w:val="00457D71"/>
    <w:rsid w:val="00457D8F"/>
    <w:rsid w:val="004604CA"/>
    <w:rsid w:val="00460836"/>
    <w:rsid w:val="00460862"/>
    <w:rsid w:val="00460E3C"/>
    <w:rsid w:val="00461244"/>
    <w:rsid w:val="00461442"/>
    <w:rsid w:val="00461629"/>
    <w:rsid w:val="00461728"/>
    <w:rsid w:val="004617F5"/>
    <w:rsid w:val="00461903"/>
    <w:rsid w:val="00461ADE"/>
    <w:rsid w:val="00461C50"/>
    <w:rsid w:val="00461E2D"/>
    <w:rsid w:val="00461F7B"/>
    <w:rsid w:val="00461FFC"/>
    <w:rsid w:val="0046227C"/>
    <w:rsid w:val="004624CD"/>
    <w:rsid w:val="00462CA5"/>
    <w:rsid w:val="00462F17"/>
    <w:rsid w:val="00463145"/>
    <w:rsid w:val="00463529"/>
    <w:rsid w:val="004637AC"/>
    <w:rsid w:val="0046386C"/>
    <w:rsid w:val="00463A17"/>
    <w:rsid w:val="00463B92"/>
    <w:rsid w:val="00463CA1"/>
    <w:rsid w:val="00463CFC"/>
    <w:rsid w:val="0046416E"/>
    <w:rsid w:val="0046487C"/>
    <w:rsid w:val="004648B2"/>
    <w:rsid w:val="00464903"/>
    <w:rsid w:val="00464F67"/>
    <w:rsid w:val="00465233"/>
    <w:rsid w:val="00465A69"/>
    <w:rsid w:val="00465E76"/>
    <w:rsid w:val="00465E97"/>
    <w:rsid w:val="004663EC"/>
    <w:rsid w:val="0046643B"/>
    <w:rsid w:val="004664FE"/>
    <w:rsid w:val="0046669C"/>
    <w:rsid w:val="00466823"/>
    <w:rsid w:val="0046691E"/>
    <w:rsid w:val="0046698A"/>
    <w:rsid w:val="00466A21"/>
    <w:rsid w:val="00466B07"/>
    <w:rsid w:val="00466B22"/>
    <w:rsid w:val="00466BF3"/>
    <w:rsid w:val="00466C58"/>
    <w:rsid w:val="00466F75"/>
    <w:rsid w:val="00467461"/>
    <w:rsid w:val="00467477"/>
    <w:rsid w:val="004676C4"/>
    <w:rsid w:val="004678BA"/>
    <w:rsid w:val="00467A35"/>
    <w:rsid w:val="00467AE7"/>
    <w:rsid w:val="00467BED"/>
    <w:rsid w:val="00467C0D"/>
    <w:rsid w:val="00467C83"/>
    <w:rsid w:val="00467F94"/>
    <w:rsid w:val="00467FAF"/>
    <w:rsid w:val="004701B3"/>
    <w:rsid w:val="0047064E"/>
    <w:rsid w:val="00470C23"/>
    <w:rsid w:val="00470CE0"/>
    <w:rsid w:val="00470FD2"/>
    <w:rsid w:val="00471141"/>
    <w:rsid w:val="00471374"/>
    <w:rsid w:val="00471757"/>
    <w:rsid w:val="00471797"/>
    <w:rsid w:val="00471BA2"/>
    <w:rsid w:val="00472019"/>
    <w:rsid w:val="0047211C"/>
    <w:rsid w:val="0047216D"/>
    <w:rsid w:val="0047222F"/>
    <w:rsid w:val="0047299A"/>
    <w:rsid w:val="00472BE8"/>
    <w:rsid w:val="00472EB0"/>
    <w:rsid w:val="00473154"/>
    <w:rsid w:val="00473348"/>
    <w:rsid w:val="00473DF0"/>
    <w:rsid w:val="00473EBC"/>
    <w:rsid w:val="00473FD0"/>
    <w:rsid w:val="0047403A"/>
    <w:rsid w:val="0047439B"/>
    <w:rsid w:val="00474883"/>
    <w:rsid w:val="00474DEC"/>
    <w:rsid w:val="00474F29"/>
    <w:rsid w:val="004751FB"/>
    <w:rsid w:val="00475538"/>
    <w:rsid w:val="00475586"/>
    <w:rsid w:val="0047595B"/>
    <w:rsid w:val="004759E9"/>
    <w:rsid w:val="00475A06"/>
    <w:rsid w:val="00475A25"/>
    <w:rsid w:val="00475A79"/>
    <w:rsid w:val="00475A85"/>
    <w:rsid w:val="00475AB9"/>
    <w:rsid w:val="00475B2C"/>
    <w:rsid w:val="00475B49"/>
    <w:rsid w:val="00475BC1"/>
    <w:rsid w:val="00475D65"/>
    <w:rsid w:val="00475DC6"/>
    <w:rsid w:val="00476279"/>
    <w:rsid w:val="004762E3"/>
    <w:rsid w:val="004763FA"/>
    <w:rsid w:val="004764E0"/>
    <w:rsid w:val="004766D8"/>
    <w:rsid w:val="00476786"/>
    <w:rsid w:val="00476E01"/>
    <w:rsid w:val="0047730A"/>
    <w:rsid w:val="004775C3"/>
    <w:rsid w:val="004776CA"/>
    <w:rsid w:val="004776CE"/>
    <w:rsid w:val="004778CC"/>
    <w:rsid w:val="004779A8"/>
    <w:rsid w:val="00477B10"/>
    <w:rsid w:val="004803C3"/>
    <w:rsid w:val="004805A3"/>
    <w:rsid w:val="00480748"/>
    <w:rsid w:val="00480768"/>
    <w:rsid w:val="004810C8"/>
    <w:rsid w:val="004813AB"/>
    <w:rsid w:val="0048160F"/>
    <w:rsid w:val="004818D8"/>
    <w:rsid w:val="0048194F"/>
    <w:rsid w:val="004819B2"/>
    <w:rsid w:val="00481B41"/>
    <w:rsid w:val="00481B6F"/>
    <w:rsid w:val="00482236"/>
    <w:rsid w:val="00482247"/>
    <w:rsid w:val="004822C5"/>
    <w:rsid w:val="00482355"/>
    <w:rsid w:val="00482A32"/>
    <w:rsid w:val="00482D77"/>
    <w:rsid w:val="00483273"/>
    <w:rsid w:val="00483506"/>
    <w:rsid w:val="0048366C"/>
    <w:rsid w:val="00483800"/>
    <w:rsid w:val="004838D0"/>
    <w:rsid w:val="004838F8"/>
    <w:rsid w:val="00483B88"/>
    <w:rsid w:val="00483BF0"/>
    <w:rsid w:val="00483EB9"/>
    <w:rsid w:val="0048430F"/>
    <w:rsid w:val="0048448F"/>
    <w:rsid w:val="0048453E"/>
    <w:rsid w:val="00484810"/>
    <w:rsid w:val="00485373"/>
    <w:rsid w:val="0048542E"/>
    <w:rsid w:val="004855B4"/>
    <w:rsid w:val="0048599C"/>
    <w:rsid w:val="00485EB5"/>
    <w:rsid w:val="004864FA"/>
    <w:rsid w:val="0048653A"/>
    <w:rsid w:val="004865BE"/>
    <w:rsid w:val="004865C5"/>
    <w:rsid w:val="0048695A"/>
    <w:rsid w:val="0048695C"/>
    <w:rsid w:val="00486C61"/>
    <w:rsid w:val="00486F4D"/>
    <w:rsid w:val="00487058"/>
    <w:rsid w:val="004871C9"/>
    <w:rsid w:val="00487701"/>
    <w:rsid w:val="00487744"/>
    <w:rsid w:val="00487885"/>
    <w:rsid w:val="00487BFD"/>
    <w:rsid w:val="00487D08"/>
    <w:rsid w:val="00487EEB"/>
    <w:rsid w:val="0049057D"/>
    <w:rsid w:val="00490AFA"/>
    <w:rsid w:val="00490B8E"/>
    <w:rsid w:val="00490C20"/>
    <w:rsid w:val="00490FD0"/>
    <w:rsid w:val="00490FE2"/>
    <w:rsid w:val="0049140A"/>
    <w:rsid w:val="004914EF"/>
    <w:rsid w:val="00491589"/>
    <w:rsid w:val="00491D01"/>
    <w:rsid w:val="0049204C"/>
    <w:rsid w:val="0049205B"/>
    <w:rsid w:val="004920BE"/>
    <w:rsid w:val="00492668"/>
    <w:rsid w:val="0049297C"/>
    <w:rsid w:val="00492C65"/>
    <w:rsid w:val="00492ED1"/>
    <w:rsid w:val="00492F51"/>
    <w:rsid w:val="0049316B"/>
    <w:rsid w:val="004931DE"/>
    <w:rsid w:val="004932CC"/>
    <w:rsid w:val="004934D9"/>
    <w:rsid w:val="00493778"/>
    <w:rsid w:val="00493E91"/>
    <w:rsid w:val="004940F7"/>
    <w:rsid w:val="0049455D"/>
    <w:rsid w:val="00494672"/>
    <w:rsid w:val="004947D2"/>
    <w:rsid w:val="0049485A"/>
    <w:rsid w:val="004949D9"/>
    <w:rsid w:val="00494CDA"/>
    <w:rsid w:val="00494DB9"/>
    <w:rsid w:val="00494E37"/>
    <w:rsid w:val="004951C3"/>
    <w:rsid w:val="004954AA"/>
    <w:rsid w:val="00495567"/>
    <w:rsid w:val="00495586"/>
    <w:rsid w:val="0049573D"/>
    <w:rsid w:val="00495A4E"/>
    <w:rsid w:val="00495A91"/>
    <w:rsid w:val="00495C61"/>
    <w:rsid w:val="00495DEB"/>
    <w:rsid w:val="00495FA1"/>
    <w:rsid w:val="00496038"/>
    <w:rsid w:val="004962B8"/>
    <w:rsid w:val="004966B2"/>
    <w:rsid w:val="00496BC9"/>
    <w:rsid w:val="004971CD"/>
    <w:rsid w:val="0049756B"/>
    <w:rsid w:val="0049759C"/>
    <w:rsid w:val="0049794C"/>
    <w:rsid w:val="00497B91"/>
    <w:rsid w:val="00497BF6"/>
    <w:rsid w:val="00497C45"/>
    <w:rsid w:val="00497D8B"/>
    <w:rsid w:val="00497E85"/>
    <w:rsid w:val="004A0298"/>
    <w:rsid w:val="004A042E"/>
    <w:rsid w:val="004A0581"/>
    <w:rsid w:val="004A0736"/>
    <w:rsid w:val="004A0F4C"/>
    <w:rsid w:val="004A1503"/>
    <w:rsid w:val="004A16F9"/>
    <w:rsid w:val="004A1BC1"/>
    <w:rsid w:val="004A20FC"/>
    <w:rsid w:val="004A2588"/>
    <w:rsid w:val="004A2A6A"/>
    <w:rsid w:val="004A2C89"/>
    <w:rsid w:val="004A347C"/>
    <w:rsid w:val="004A36B6"/>
    <w:rsid w:val="004A3700"/>
    <w:rsid w:val="004A3C92"/>
    <w:rsid w:val="004A3EF6"/>
    <w:rsid w:val="004A3F18"/>
    <w:rsid w:val="004A4527"/>
    <w:rsid w:val="004A467E"/>
    <w:rsid w:val="004A47B3"/>
    <w:rsid w:val="004A4910"/>
    <w:rsid w:val="004A4B2E"/>
    <w:rsid w:val="004A4E53"/>
    <w:rsid w:val="004A4E8B"/>
    <w:rsid w:val="004A4F82"/>
    <w:rsid w:val="004A5682"/>
    <w:rsid w:val="004A56DC"/>
    <w:rsid w:val="004A5A78"/>
    <w:rsid w:val="004A5D3B"/>
    <w:rsid w:val="004A5F19"/>
    <w:rsid w:val="004A663F"/>
    <w:rsid w:val="004A69E2"/>
    <w:rsid w:val="004A6EB0"/>
    <w:rsid w:val="004A6F50"/>
    <w:rsid w:val="004A7329"/>
    <w:rsid w:val="004A752D"/>
    <w:rsid w:val="004A764E"/>
    <w:rsid w:val="004A7676"/>
    <w:rsid w:val="004A7E5E"/>
    <w:rsid w:val="004A7EAB"/>
    <w:rsid w:val="004B003F"/>
    <w:rsid w:val="004B004B"/>
    <w:rsid w:val="004B01E4"/>
    <w:rsid w:val="004B0263"/>
    <w:rsid w:val="004B03C0"/>
    <w:rsid w:val="004B0666"/>
    <w:rsid w:val="004B06FF"/>
    <w:rsid w:val="004B0821"/>
    <w:rsid w:val="004B0ABB"/>
    <w:rsid w:val="004B0AEB"/>
    <w:rsid w:val="004B0C58"/>
    <w:rsid w:val="004B127C"/>
    <w:rsid w:val="004B1858"/>
    <w:rsid w:val="004B191D"/>
    <w:rsid w:val="004B1EE2"/>
    <w:rsid w:val="004B1FFE"/>
    <w:rsid w:val="004B22EF"/>
    <w:rsid w:val="004B2574"/>
    <w:rsid w:val="004B2918"/>
    <w:rsid w:val="004B2AFF"/>
    <w:rsid w:val="004B2B0F"/>
    <w:rsid w:val="004B2C1C"/>
    <w:rsid w:val="004B2D31"/>
    <w:rsid w:val="004B337F"/>
    <w:rsid w:val="004B34A5"/>
    <w:rsid w:val="004B35DB"/>
    <w:rsid w:val="004B3636"/>
    <w:rsid w:val="004B3876"/>
    <w:rsid w:val="004B3AC0"/>
    <w:rsid w:val="004B3AFB"/>
    <w:rsid w:val="004B3B59"/>
    <w:rsid w:val="004B3DFB"/>
    <w:rsid w:val="004B437E"/>
    <w:rsid w:val="004B44A6"/>
    <w:rsid w:val="004B44D2"/>
    <w:rsid w:val="004B4562"/>
    <w:rsid w:val="004B4B03"/>
    <w:rsid w:val="004B4B72"/>
    <w:rsid w:val="004B4C36"/>
    <w:rsid w:val="004B4D6E"/>
    <w:rsid w:val="004B4EED"/>
    <w:rsid w:val="004B542F"/>
    <w:rsid w:val="004B5498"/>
    <w:rsid w:val="004B58F6"/>
    <w:rsid w:val="004B591F"/>
    <w:rsid w:val="004B59CA"/>
    <w:rsid w:val="004B5B39"/>
    <w:rsid w:val="004B5BC0"/>
    <w:rsid w:val="004B5DD1"/>
    <w:rsid w:val="004B6413"/>
    <w:rsid w:val="004B6567"/>
    <w:rsid w:val="004B6598"/>
    <w:rsid w:val="004B66E2"/>
    <w:rsid w:val="004B6F85"/>
    <w:rsid w:val="004B7161"/>
    <w:rsid w:val="004B71FB"/>
    <w:rsid w:val="004B75FF"/>
    <w:rsid w:val="004B77F4"/>
    <w:rsid w:val="004B7B3B"/>
    <w:rsid w:val="004B7FA8"/>
    <w:rsid w:val="004C0061"/>
    <w:rsid w:val="004C0069"/>
    <w:rsid w:val="004C0178"/>
    <w:rsid w:val="004C02B1"/>
    <w:rsid w:val="004C02CA"/>
    <w:rsid w:val="004C0859"/>
    <w:rsid w:val="004C0864"/>
    <w:rsid w:val="004C0909"/>
    <w:rsid w:val="004C09CC"/>
    <w:rsid w:val="004C0B91"/>
    <w:rsid w:val="004C0CC2"/>
    <w:rsid w:val="004C0EE1"/>
    <w:rsid w:val="004C0F6D"/>
    <w:rsid w:val="004C0F75"/>
    <w:rsid w:val="004C0FBC"/>
    <w:rsid w:val="004C148A"/>
    <w:rsid w:val="004C18EB"/>
    <w:rsid w:val="004C19EE"/>
    <w:rsid w:val="004C1C11"/>
    <w:rsid w:val="004C1C1A"/>
    <w:rsid w:val="004C1EA7"/>
    <w:rsid w:val="004C1FD1"/>
    <w:rsid w:val="004C1FE5"/>
    <w:rsid w:val="004C2143"/>
    <w:rsid w:val="004C224C"/>
    <w:rsid w:val="004C227E"/>
    <w:rsid w:val="004C249D"/>
    <w:rsid w:val="004C2507"/>
    <w:rsid w:val="004C27E5"/>
    <w:rsid w:val="004C27FA"/>
    <w:rsid w:val="004C2AB5"/>
    <w:rsid w:val="004C2D4A"/>
    <w:rsid w:val="004C2FE6"/>
    <w:rsid w:val="004C3351"/>
    <w:rsid w:val="004C33C0"/>
    <w:rsid w:val="004C3637"/>
    <w:rsid w:val="004C3825"/>
    <w:rsid w:val="004C382A"/>
    <w:rsid w:val="004C3AEA"/>
    <w:rsid w:val="004C3B27"/>
    <w:rsid w:val="004C3C60"/>
    <w:rsid w:val="004C3CC1"/>
    <w:rsid w:val="004C4201"/>
    <w:rsid w:val="004C42C9"/>
    <w:rsid w:val="004C43B8"/>
    <w:rsid w:val="004C4614"/>
    <w:rsid w:val="004C4728"/>
    <w:rsid w:val="004C4A22"/>
    <w:rsid w:val="004C4AAE"/>
    <w:rsid w:val="004C4BF5"/>
    <w:rsid w:val="004C4C7D"/>
    <w:rsid w:val="004C4CF2"/>
    <w:rsid w:val="004C4D21"/>
    <w:rsid w:val="004C4D41"/>
    <w:rsid w:val="004C4EFE"/>
    <w:rsid w:val="004C5020"/>
    <w:rsid w:val="004C549C"/>
    <w:rsid w:val="004C5CE7"/>
    <w:rsid w:val="004C60FC"/>
    <w:rsid w:val="004C6911"/>
    <w:rsid w:val="004C6ABD"/>
    <w:rsid w:val="004C6CEB"/>
    <w:rsid w:val="004C6E80"/>
    <w:rsid w:val="004C6EA5"/>
    <w:rsid w:val="004C6F8C"/>
    <w:rsid w:val="004C7526"/>
    <w:rsid w:val="004C76BD"/>
    <w:rsid w:val="004C7C69"/>
    <w:rsid w:val="004C7D2F"/>
    <w:rsid w:val="004C7DD4"/>
    <w:rsid w:val="004D03C3"/>
    <w:rsid w:val="004D0634"/>
    <w:rsid w:val="004D069D"/>
    <w:rsid w:val="004D0A2C"/>
    <w:rsid w:val="004D0B0A"/>
    <w:rsid w:val="004D0BD1"/>
    <w:rsid w:val="004D0CCC"/>
    <w:rsid w:val="004D108E"/>
    <w:rsid w:val="004D114B"/>
    <w:rsid w:val="004D1192"/>
    <w:rsid w:val="004D121D"/>
    <w:rsid w:val="004D127E"/>
    <w:rsid w:val="004D1867"/>
    <w:rsid w:val="004D194B"/>
    <w:rsid w:val="004D1B97"/>
    <w:rsid w:val="004D1E79"/>
    <w:rsid w:val="004D1EE3"/>
    <w:rsid w:val="004D1F0F"/>
    <w:rsid w:val="004D23E9"/>
    <w:rsid w:val="004D2AA9"/>
    <w:rsid w:val="004D2C75"/>
    <w:rsid w:val="004D2D36"/>
    <w:rsid w:val="004D2E89"/>
    <w:rsid w:val="004D329B"/>
    <w:rsid w:val="004D34BC"/>
    <w:rsid w:val="004D3B04"/>
    <w:rsid w:val="004D3B4B"/>
    <w:rsid w:val="004D3B93"/>
    <w:rsid w:val="004D3D6F"/>
    <w:rsid w:val="004D4132"/>
    <w:rsid w:val="004D417E"/>
    <w:rsid w:val="004D452E"/>
    <w:rsid w:val="004D455F"/>
    <w:rsid w:val="004D45AB"/>
    <w:rsid w:val="004D4676"/>
    <w:rsid w:val="004D4D80"/>
    <w:rsid w:val="004D540A"/>
    <w:rsid w:val="004D564E"/>
    <w:rsid w:val="004D58D8"/>
    <w:rsid w:val="004D5E65"/>
    <w:rsid w:val="004D68D0"/>
    <w:rsid w:val="004D6F97"/>
    <w:rsid w:val="004D747C"/>
    <w:rsid w:val="004D7517"/>
    <w:rsid w:val="004D7B60"/>
    <w:rsid w:val="004D7B6F"/>
    <w:rsid w:val="004D7BFE"/>
    <w:rsid w:val="004D7E83"/>
    <w:rsid w:val="004D7E90"/>
    <w:rsid w:val="004E01AF"/>
    <w:rsid w:val="004E0957"/>
    <w:rsid w:val="004E09A3"/>
    <w:rsid w:val="004E0A31"/>
    <w:rsid w:val="004E0B1F"/>
    <w:rsid w:val="004E0C09"/>
    <w:rsid w:val="004E0E57"/>
    <w:rsid w:val="004E0ED1"/>
    <w:rsid w:val="004E1136"/>
    <w:rsid w:val="004E1137"/>
    <w:rsid w:val="004E15A2"/>
    <w:rsid w:val="004E15DF"/>
    <w:rsid w:val="004E198F"/>
    <w:rsid w:val="004E19E7"/>
    <w:rsid w:val="004E1AD0"/>
    <w:rsid w:val="004E1B70"/>
    <w:rsid w:val="004E1D5F"/>
    <w:rsid w:val="004E1EC0"/>
    <w:rsid w:val="004E2285"/>
    <w:rsid w:val="004E23C4"/>
    <w:rsid w:val="004E25C5"/>
    <w:rsid w:val="004E2824"/>
    <w:rsid w:val="004E2B3C"/>
    <w:rsid w:val="004E2BBA"/>
    <w:rsid w:val="004E2FB1"/>
    <w:rsid w:val="004E30CD"/>
    <w:rsid w:val="004E321D"/>
    <w:rsid w:val="004E3237"/>
    <w:rsid w:val="004E3546"/>
    <w:rsid w:val="004E3897"/>
    <w:rsid w:val="004E3B6D"/>
    <w:rsid w:val="004E3DE8"/>
    <w:rsid w:val="004E3E55"/>
    <w:rsid w:val="004E3EE5"/>
    <w:rsid w:val="004E4092"/>
    <w:rsid w:val="004E4193"/>
    <w:rsid w:val="004E4466"/>
    <w:rsid w:val="004E44C0"/>
    <w:rsid w:val="004E4605"/>
    <w:rsid w:val="004E467D"/>
    <w:rsid w:val="004E468B"/>
    <w:rsid w:val="004E46BC"/>
    <w:rsid w:val="004E4848"/>
    <w:rsid w:val="004E4B79"/>
    <w:rsid w:val="004E4B86"/>
    <w:rsid w:val="004E4D19"/>
    <w:rsid w:val="004E5339"/>
    <w:rsid w:val="004E54F1"/>
    <w:rsid w:val="004E58C0"/>
    <w:rsid w:val="004E5A81"/>
    <w:rsid w:val="004E5D28"/>
    <w:rsid w:val="004E60B7"/>
    <w:rsid w:val="004E6351"/>
    <w:rsid w:val="004E67EC"/>
    <w:rsid w:val="004E6802"/>
    <w:rsid w:val="004E696A"/>
    <w:rsid w:val="004E6B11"/>
    <w:rsid w:val="004E6DB5"/>
    <w:rsid w:val="004E6DF8"/>
    <w:rsid w:val="004E6E66"/>
    <w:rsid w:val="004E6E98"/>
    <w:rsid w:val="004E704F"/>
    <w:rsid w:val="004E7560"/>
    <w:rsid w:val="004E7BE7"/>
    <w:rsid w:val="004E7E2C"/>
    <w:rsid w:val="004E7F84"/>
    <w:rsid w:val="004F0549"/>
    <w:rsid w:val="004F07C3"/>
    <w:rsid w:val="004F08DD"/>
    <w:rsid w:val="004F0924"/>
    <w:rsid w:val="004F0D54"/>
    <w:rsid w:val="004F0D55"/>
    <w:rsid w:val="004F0E95"/>
    <w:rsid w:val="004F125D"/>
    <w:rsid w:val="004F1514"/>
    <w:rsid w:val="004F2460"/>
    <w:rsid w:val="004F2493"/>
    <w:rsid w:val="004F24A6"/>
    <w:rsid w:val="004F26D9"/>
    <w:rsid w:val="004F2D80"/>
    <w:rsid w:val="004F2E86"/>
    <w:rsid w:val="004F304D"/>
    <w:rsid w:val="004F316D"/>
    <w:rsid w:val="004F3571"/>
    <w:rsid w:val="004F3692"/>
    <w:rsid w:val="004F3776"/>
    <w:rsid w:val="004F3868"/>
    <w:rsid w:val="004F3A3F"/>
    <w:rsid w:val="004F3AEE"/>
    <w:rsid w:val="004F3BBE"/>
    <w:rsid w:val="004F3C57"/>
    <w:rsid w:val="004F3F66"/>
    <w:rsid w:val="004F41DF"/>
    <w:rsid w:val="004F41ED"/>
    <w:rsid w:val="004F43A4"/>
    <w:rsid w:val="004F4485"/>
    <w:rsid w:val="004F46D5"/>
    <w:rsid w:val="004F4736"/>
    <w:rsid w:val="004F4B91"/>
    <w:rsid w:val="004F523F"/>
    <w:rsid w:val="004F5261"/>
    <w:rsid w:val="004F5275"/>
    <w:rsid w:val="004F56D0"/>
    <w:rsid w:val="004F58A8"/>
    <w:rsid w:val="004F5B82"/>
    <w:rsid w:val="004F61BA"/>
    <w:rsid w:val="004F6405"/>
    <w:rsid w:val="004F6692"/>
    <w:rsid w:val="004F6906"/>
    <w:rsid w:val="004F6B98"/>
    <w:rsid w:val="004F6C72"/>
    <w:rsid w:val="004F6CEE"/>
    <w:rsid w:val="004F6FEB"/>
    <w:rsid w:val="004F7232"/>
    <w:rsid w:val="004F7490"/>
    <w:rsid w:val="004F764E"/>
    <w:rsid w:val="004F76CD"/>
    <w:rsid w:val="004F76EC"/>
    <w:rsid w:val="004F7712"/>
    <w:rsid w:val="004F796F"/>
    <w:rsid w:val="004F7A3F"/>
    <w:rsid w:val="004F7C9D"/>
    <w:rsid w:val="004F7D75"/>
    <w:rsid w:val="004F7F39"/>
    <w:rsid w:val="00500376"/>
    <w:rsid w:val="00500425"/>
    <w:rsid w:val="00500512"/>
    <w:rsid w:val="005006AD"/>
    <w:rsid w:val="00500E1F"/>
    <w:rsid w:val="00500F87"/>
    <w:rsid w:val="00500FA6"/>
    <w:rsid w:val="005010A7"/>
    <w:rsid w:val="00501626"/>
    <w:rsid w:val="00501A56"/>
    <w:rsid w:val="00501C5F"/>
    <w:rsid w:val="0050209B"/>
    <w:rsid w:val="0050270E"/>
    <w:rsid w:val="005027B4"/>
    <w:rsid w:val="00503064"/>
    <w:rsid w:val="00503458"/>
    <w:rsid w:val="005036CF"/>
    <w:rsid w:val="0050390C"/>
    <w:rsid w:val="00503B55"/>
    <w:rsid w:val="00503DF5"/>
    <w:rsid w:val="00503F77"/>
    <w:rsid w:val="00503FAC"/>
    <w:rsid w:val="005043A9"/>
    <w:rsid w:val="005043FE"/>
    <w:rsid w:val="0050460B"/>
    <w:rsid w:val="00504632"/>
    <w:rsid w:val="00504842"/>
    <w:rsid w:val="00504B54"/>
    <w:rsid w:val="00504B69"/>
    <w:rsid w:val="00504EFC"/>
    <w:rsid w:val="00504F9A"/>
    <w:rsid w:val="00505382"/>
    <w:rsid w:val="00505480"/>
    <w:rsid w:val="005058B5"/>
    <w:rsid w:val="00505F44"/>
    <w:rsid w:val="005060A0"/>
    <w:rsid w:val="0050666A"/>
    <w:rsid w:val="00506691"/>
    <w:rsid w:val="005066C0"/>
    <w:rsid w:val="00506AC6"/>
    <w:rsid w:val="00506D05"/>
    <w:rsid w:val="00506D5F"/>
    <w:rsid w:val="00506E67"/>
    <w:rsid w:val="00506F6E"/>
    <w:rsid w:val="0050702B"/>
    <w:rsid w:val="00507136"/>
    <w:rsid w:val="005073CD"/>
    <w:rsid w:val="0050787A"/>
    <w:rsid w:val="00507926"/>
    <w:rsid w:val="00507AFC"/>
    <w:rsid w:val="00507E5D"/>
    <w:rsid w:val="005102E9"/>
    <w:rsid w:val="00510419"/>
    <w:rsid w:val="00510568"/>
    <w:rsid w:val="00510616"/>
    <w:rsid w:val="005106E0"/>
    <w:rsid w:val="005107E6"/>
    <w:rsid w:val="005109CF"/>
    <w:rsid w:val="00510A27"/>
    <w:rsid w:val="00510AC8"/>
    <w:rsid w:val="00510B95"/>
    <w:rsid w:val="00511451"/>
    <w:rsid w:val="0051164F"/>
    <w:rsid w:val="00511788"/>
    <w:rsid w:val="0051190A"/>
    <w:rsid w:val="005119C6"/>
    <w:rsid w:val="00511DA2"/>
    <w:rsid w:val="00511DF2"/>
    <w:rsid w:val="00511E2E"/>
    <w:rsid w:val="00511FE8"/>
    <w:rsid w:val="00512102"/>
    <w:rsid w:val="0051248D"/>
    <w:rsid w:val="0051279F"/>
    <w:rsid w:val="005127CF"/>
    <w:rsid w:val="00512870"/>
    <w:rsid w:val="00512985"/>
    <w:rsid w:val="00512B7D"/>
    <w:rsid w:val="00512BB5"/>
    <w:rsid w:val="00512F15"/>
    <w:rsid w:val="0051302E"/>
    <w:rsid w:val="00513553"/>
    <w:rsid w:val="00513E82"/>
    <w:rsid w:val="00513F2A"/>
    <w:rsid w:val="00514122"/>
    <w:rsid w:val="00514234"/>
    <w:rsid w:val="00514692"/>
    <w:rsid w:val="005147B7"/>
    <w:rsid w:val="00514EF5"/>
    <w:rsid w:val="005152A8"/>
    <w:rsid w:val="00515454"/>
    <w:rsid w:val="00515650"/>
    <w:rsid w:val="005156C5"/>
    <w:rsid w:val="00515AA7"/>
    <w:rsid w:val="00515D60"/>
    <w:rsid w:val="00515F22"/>
    <w:rsid w:val="00516056"/>
    <w:rsid w:val="00516556"/>
    <w:rsid w:val="00516A98"/>
    <w:rsid w:val="00516D10"/>
    <w:rsid w:val="00517082"/>
    <w:rsid w:val="005171E2"/>
    <w:rsid w:val="0051748D"/>
    <w:rsid w:val="005174D4"/>
    <w:rsid w:val="005175DB"/>
    <w:rsid w:val="005177B1"/>
    <w:rsid w:val="00517940"/>
    <w:rsid w:val="00517C4D"/>
    <w:rsid w:val="00517F0A"/>
    <w:rsid w:val="005201F1"/>
    <w:rsid w:val="00520258"/>
    <w:rsid w:val="00520480"/>
    <w:rsid w:val="00520649"/>
    <w:rsid w:val="00520F2E"/>
    <w:rsid w:val="00520FD0"/>
    <w:rsid w:val="00521394"/>
    <w:rsid w:val="00521570"/>
    <w:rsid w:val="00521615"/>
    <w:rsid w:val="005217B8"/>
    <w:rsid w:val="00521E3B"/>
    <w:rsid w:val="00522120"/>
    <w:rsid w:val="005224E4"/>
    <w:rsid w:val="005227ED"/>
    <w:rsid w:val="00522931"/>
    <w:rsid w:val="0052295B"/>
    <w:rsid w:val="00522A2C"/>
    <w:rsid w:val="00522EAD"/>
    <w:rsid w:val="00522ECA"/>
    <w:rsid w:val="0052317C"/>
    <w:rsid w:val="0052318B"/>
    <w:rsid w:val="0052325C"/>
    <w:rsid w:val="0052325E"/>
    <w:rsid w:val="005232D8"/>
    <w:rsid w:val="00523439"/>
    <w:rsid w:val="005234BB"/>
    <w:rsid w:val="00523543"/>
    <w:rsid w:val="0052374A"/>
    <w:rsid w:val="00523A12"/>
    <w:rsid w:val="00523DC2"/>
    <w:rsid w:val="00523E57"/>
    <w:rsid w:val="00523F2C"/>
    <w:rsid w:val="0052426A"/>
    <w:rsid w:val="005243F2"/>
    <w:rsid w:val="005244A7"/>
    <w:rsid w:val="0052459F"/>
    <w:rsid w:val="0052468D"/>
    <w:rsid w:val="005247EC"/>
    <w:rsid w:val="00524EC1"/>
    <w:rsid w:val="00525451"/>
    <w:rsid w:val="00525C3E"/>
    <w:rsid w:val="0052614A"/>
    <w:rsid w:val="0052623A"/>
    <w:rsid w:val="00526A70"/>
    <w:rsid w:val="00526BDC"/>
    <w:rsid w:val="00526E17"/>
    <w:rsid w:val="00527156"/>
    <w:rsid w:val="0052720D"/>
    <w:rsid w:val="00527528"/>
    <w:rsid w:val="00527AB6"/>
    <w:rsid w:val="00527BB8"/>
    <w:rsid w:val="00527F02"/>
    <w:rsid w:val="00530086"/>
    <w:rsid w:val="005302A0"/>
    <w:rsid w:val="005306FA"/>
    <w:rsid w:val="005309EE"/>
    <w:rsid w:val="00530C79"/>
    <w:rsid w:val="005310DC"/>
    <w:rsid w:val="005310F7"/>
    <w:rsid w:val="005319A9"/>
    <w:rsid w:val="00531EE3"/>
    <w:rsid w:val="00532026"/>
    <w:rsid w:val="005320AF"/>
    <w:rsid w:val="00532184"/>
    <w:rsid w:val="0053249F"/>
    <w:rsid w:val="00532598"/>
    <w:rsid w:val="0053261A"/>
    <w:rsid w:val="005326DB"/>
    <w:rsid w:val="005328E4"/>
    <w:rsid w:val="00532AEE"/>
    <w:rsid w:val="00532ED7"/>
    <w:rsid w:val="00532F0A"/>
    <w:rsid w:val="005334B4"/>
    <w:rsid w:val="005335E1"/>
    <w:rsid w:val="00533860"/>
    <w:rsid w:val="005339A6"/>
    <w:rsid w:val="00533CCE"/>
    <w:rsid w:val="00534034"/>
    <w:rsid w:val="005343BE"/>
    <w:rsid w:val="005346A0"/>
    <w:rsid w:val="005347FF"/>
    <w:rsid w:val="00534C7C"/>
    <w:rsid w:val="00534D16"/>
    <w:rsid w:val="0053523C"/>
    <w:rsid w:val="005352A0"/>
    <w:rsid w:val="005353ED"/>
    <w:rsid w:val="005354F5"/>
    <w:rsid w:val="00535579"/>
    <w:rsid w:val="00535629"/>
    <w:rsid w:val="00535641"/>
    <w:rsid w:val="005358D4"/>
    <w:rsid w:val="00535FD1"/>
    <w:rsid w:val="0053613C"/>
    <w:rsid w:val="005361B6"/>
    <w:rsid w:val="005361EC"/>
    <w:rsid w:val="00536224"/>
    <w:rsid w:val="005363D5"/>
    <w:rsid w:val="00536680"/>
    <w:rsid w:val="005366D6"/>
    <w:rsid w:val="00536AD8"/>
    <w:rsid w:val="00536B76"/>
    <w:rsid w:val="00536BFA"/>
    <w:rsid w:val="00537075"/>
    <w:rsid w:val="0053721D"/>
    <w:rsid w:val="00537568"/>
    <w:rsid w:val="005375C1"/>
    <w:rsid w:val="00537B04"/>
    <w:rsid w:val="00537B59"/>
    <w:rsid w:val="00537D1E"/>
    <w:rsid w:val="00537EF2"/>
    <w:rsid w:val="005400D6"/>
    <w:rsid w:val="005404AA"/>
    <w:rsid w:val="005406FC"/>
    <w:rsid w:val="0054086F"/>
    <w:rsid w:val="00540D99"/>
    <w:rsid w:val="00540E62"/>
    <w:rsid w:val="00540F1F"/>
    <w:rsid w:val="0054104D"/>
    <w:rsid w:val="00541149"/>
    <w:rsid w:val="005411AC"/>
    <w:rsid w:val="00541263"/>
    <w:rsid w:val="005413AE"/>
    <w:rsid w:val="0054186E"/>
    <w:rsid w:val="00542024"/>
    <w:rsid w:val="005422A9"/>
    <w:rsid w:val="005423C5"/>
    <w:rsid w:val="005426E3"/>
    <w:rsid w:val="00542C93"/>
    <w:rsid w:val="00543113"/>
    <w:rsid w:val="005432FA"/>
    <w:rsid w:val="00543C31"/>
    <w:rsid w:val="00543EA6"/>
    <w:rsid w:val="00544080"/>
    <w:rsid w:val="00544136"/>
    <w:rsid w:val="005445B4"/>
    <w:rsid w:val="005445D7"/>
    <w:rsid w:val="00544742"/>
    <w:rsid w:val="005447A3"/>
    <w:rsid w:val="005449CA"/>
    <w:rsid w:val="005449CF"/>
    <w:rsid w:val="00544B75"/>
    <w:rsid w:val="00544BD5"/>
    <w:rsid w:val="00545179"/>
    <w:rsid w:val="00545194"/>
    <w:rsid w:val="00545459"/>
    <w:rsid w:val="0054549A"/>
    <w:rsid w:val="005459A9"/>
    <w:rsid w:val="00545A1E"/>
    <w:rsid w:val="00545A6C"/>
    <w:rsid w:val="00545E44"/>
    <w:rsid w:val="00546107"/>
    <w:rsid w:val="00546125"/>
    <w:rsid w:val="005462F2"/>
    <w:rsid w:val="00546654"/>
    <w:rsid w:val="00546878"/>
    <w:rsid w:val="00546CFA"/>
    <w:rsid w:val="00546D2C"/>
    <w:rsid w:val="005470D5"/>
    <w:rsid w:val="005470FB"/>
    <w:rsid w:val="00547171"/>
    <w:rsid w:val="005471AE"/>
    <w:rsid w:val="0054722B"/>
    <w:rsid w:val="0054741B"/>
    <w:rsid w:val="00547486"/>
    <w:rsid w:val="005476A7"/>
    <w:rsid w:val="00547801"/>
    <w:rsid w:val="00547C10"/>
    <w:rsid w:val="00547E65"/>
    <w:rsid w:val="005500D2"/>
    <w:rsid w:val="0055032A"/>
    <w:rsid w:val="0055037F"/>
    <w:rsid w:val="0055048F"/>
    <w:rsid w:val="00550544"/>
    <w:rsid w:val="0055073A"/>
    <w:rsid w:val="00550938"/>
    <w:rsid w:val="00550D11"/>
    <w:rsid w:val="00551279"/>
    <w:rsid w:val="005516C9"/>
    <w:rsid w:val="005519EB"/>
    <w:rsid w:val="005523C9"/>
    <w:rsid w:val="00552649"/>
    <w:rsid w:val="005527AA"/>
    <w:rsid w:val="0055292B"/>
    <w:rsid w:val="00552B4C"/>
    <w:rsid w:val="00552BCB"/>
    <w:rsid w:val="00552F57"/>
    <w:rsid w:val="005531A3"/>
    <w:rsid w:val="005532C8"/>
    <w:rsid w:val="005545AC"/>
    <w:rsid w:val="00554783"/>
    <w:rsid w:val="0055498D"/>
    <w:rsid w:val="00554E2F"/>
    <w:rsid w:val="0055504B"/>
    <w:rsid w:val="00555101"/>
    <w:rsid w:val="0055516D"/>
    <w:rsid w:val="00555278"/>
    <w:rsid w:val="005553D8"/>
    <w:rsid w:val="005556EF"/>
    <w:rsid w:val="005558FA"/>
    <w:rsid w:val="00555AB4"/>
    <w:rsid w:val="00555FE9"/>
    <w:rsid w:val="005560F5"/>
    <w:rsid w:val="0055633A"/>
    <w:rsid w:val="0055667A"/>
    <w:rsid w:val="005567FC"/>
    <w:rsid w:val="005568EC"/>
    <w:rsid w:val="00556989"/>
    <w:rsid w:val="00556A7B"/>
    <w:rsid w:val="00556ABC"/>
    <w:rsid w:val="00556BB1"/>
    <w:rsid w:val="0055707C"/>
    <w:rsid w:val="0055742F"/>
    <w:rsid w:val="00557523"/>
    <w:rsid w:val="00557597"/>
    <w:rsid w:val="00557865"/>
    <w:rsid w:val="00557A15"/>
    <w:rsid w:val="00557AF6"/>
    <w:rsid w:val="00557F83"/>
    <w:rsid w:val="00560323"/>
    <w:rsid w:val="0056047F"/>
    <w:rsid w:val="005606E9"/>
    <w:rsid w:val="005607E1"/>
    <w:rsid w:val="00560B9B"/>
    <w:rsid w:val="00560C70"/>
    <w:rsid w:val="00560C81"/>
    <w:rsid w:val="00560D15"/>
    <w:rsid w:val="00560F0E"/>
    <w:rsid w:val="00561036"/>
    <w:rsid w:val="005610BC"/>
    <w:rsid w:val="0056158D"/>
    <w:rsid w:val="0056178F"/>
    <w:rsid w:val="00561873"/>
    <w:rsid w:val="0056199C"/>
    <w:rsid w:val="00561CC5"/>
    <w:rsid w:val="005622B8"/>
    <w:rsid w:val="005623B6"/>
    <w:rsid w:val="0056250E"/>
    <w:rsid w:val="0056296E"/>
    <w:rsid w:val="00562D83"/>
    <w:rsid w:val="00562E43"/>
    <w:rsid w:val="00562EA7"/>
    <w:rsid w:val="0056314F"/>
    <w:rsid w:val="00563154"/>
    <w:rsid w:val="00563248"/>
    <w:rsid w:val="0056333A"/>
    <w:rsid w:val="0056376A"/>
    <w:rsid w:val="00563F4A"/>
    <w:rsid w:val="00564000"/>
    <w:rsid w:val="00564053"/>
    <w:rsid w:val="005640EA"/>
    <w:rsid w:val="005642A5"/>
    <w:rsid w:val="0056431C"/>
    <w:rsid w:val="00564480"/>
    <w:rsid w:val="005644E1"/>
    <w:rsid w:val="00564710"/>
    <w:rsid w:val="00564752"/>
    <w:rsid w:val="00564847"/>
    <w:rsid w:val="00564DEE"/>
    <w:rsid w:val="005650CD"/>
    <w:rsid w:val="00565263"/>
    <w:rsid w:val="0056528D"/>
    <w:rsid w:val="00565364"/>
    <w:rsid w:val="00565570"/>
    <w:rsid w:val="005655F8"/>
    <w:rsid w:val="00565742"/>
    <w:rsid w:val="005657EA"/>
    <w:rsid w:val="00565BDA"/>
    <w:rsid w:val="005662CF"/>
    <w:rsid w:val="00566540"/>
    <w:rsid w:val="005669AC"/>
    <w:rsid w:val="00566A55"/>
    <w:rsid w:val="00566ADD"/>
    <w:rsid w:val="00567430"/>
    <w:rsid w:val="005675E2"/>
    <w:rsid w:val="00567E79"/>
    <w:rsid w:val="00567F1F"/>
    <w:rsid w:val="00567FD9"/>
    <w:rsid w:val="00570135"/>
    <w:rsid w:val="00570342"/>
    <w:rsid w:val="00570A53"/>
    <w:rsid w:val="00570B99"/>
    <w:rsid w:val="00570FD7"/>
    <w:rsid w:val="00571029"/>
    <w:rsid w:val="00571152"/>
    <w:rsid w:val="00571171"/>
    <w:rsid w:val="005716EF"/>
    <w:rsid w:val="00571779"/>
    <w:rsid w:val="005717E0"/>
    <w:rsid w:val="00571BD3"/>
    <w:rsid w:val="00571EC1"/>
    <w:rsid w:val="00573066"/>
    <w:rsid w:val="0057313D"/>
    <w:rsid w:val="00573202"/>
    <w:rsid w:val="005732E0"/>
    <w:rsid w:val="00573463"/>
    <w:rsid w:val="00573603"/>
    <w:rsid w:val="00573B07"/>
    <w:rsid w:val="00573C3E"/>
    <w:rsid w:val="00574061"/>
    <w:rsid w:val="0057406F"/>
    <w:rsid w:val="0057415C"/>
    <w:rsid w:val="0057435E"/>
    <w:rsid w:val="00574378"/>
    <w:rsid w:val="0057442F"/>
    <w:rsid w:val="00574585"/>
    <w:rsid w:val="0057496C"/>
    <w:rsid w:val="0057499E"/>
    <w:rsid w:val="00574D17"/>
    <w:rsid w:val="005753E6"/>
    <w:rsid w:val="00575657"/>
    <w:rsid w:val="005756ED"/>
    <w:rsid w:val="00575A3A"/>
    <w:rsid w:val="00575A7A"/>
    <w:rsid w:val="00575ADC"/>
    <w:rsid w:val="00576117"/>
    <w:rsid w:val="005766A2"/>
    <w:rsid w:val="0057696B"/>
    <w:rsid w:val="00576D10"/>
    <w:rsid w:val="00576D1C"/>
    <w:rsid w:val="00576E85"/>
    <w:rsid w:val="005773F6"/>
    <w:rsid w:val="00577678"/>
    <w:rsid w:val="005776CD"/>
    <w:rsid w:val="00577807"/>
    <w:rsid w:val="00577A08"/>
    <w:rsid w:val="0058027C"/>
    <w:rsid w:val="005802F7"/>
    <w:rsid w:val="0058030B"/>
    <w:rsid w:val="005803B1"/>
    <w:rsid w:val="00580A8E"/>
    <w:rsid w:val="00580C4B"/>
    <w:rsid w:val="0058114B"/>
    <w:rsid w:val="0058138E"/>
    <w:rsid w:val="0058150E"/>
    <w:rsid w:val="0058193A"/>
    <w:rsid w:val="00582086"/>
    <w:rsid w:val="005820A3"/>
    <w:rsid w:val="00582355"/>
    <w:rsid w:val="005824C3"/>
    <w:rsid w:val="005829C7"/>
    <w:rsid w:val="00582C3A"/>
    <w:rsid w:val="00582F9B"/>
    <w:rsid w:val="005831B3"/>
    <w:rsid w:val="005833C6"/>
    <w:rsid w:val="00583517"/>
    <w:rsid w:val="00583641"/>
    <w:rsid w:val="005836B7"/>
    <w:rsid w:val="005836BB"/>
    <w:rsid w:val="00583E6C"/>
    <w:rsid w:val="005842A0"/>
    <w:rsid w:val="005844FF"/>
    <w:rsid w:val="005847CF"/>
    <w:rsid w:val="005847FF"/>
    <w:rsid w:val="005848CF"/>
    <w:rsid w:val="00584A62"/>
    <w:rsid w:val="00584CFC"/>
    <w:rsid w:val="00584D84"/>
    <w:rsid w:val="00585045"/>
    <w:rsid w:val="005852F4"/>
    <w:rsid w:val="005853C9"/>
    <w:rsid w:val="0058572E"/>
    <w:rsid w:val="00585A35"/>
    <w:rsid w:val="00585AF4"/>
    <w:rsid w:val="00586285"/>
    <w:rsid w:val="00586636"/>
    <w:rsid w:val="0058690B"/>
    <w:rsid w:val="00586FE8"/>
    <w:rsid w:val="005871F1"/>
    <w:rsid w:val="0058726A"/>
    <w:rsid w:val="0058730D"/>
    <w:rsid w:val="00587726"/>
    <w:rsid w:val="005877B0"/>
    <w:rsid w:val="00587F1E"/>
    <w:rsid w:val="0059005C"/>
    <w:rsid w:val="005901E3"/>
    <w:rsid w:val="005902EE"/>
    <w:rsid w:val="00590439"/>
    <w:rsid w:val="00590905"/>
    <w:rsid w:val="00591374"/>
    <w:rsid w:val="0059142C"/>
    <w:rsid w:val="005916D6"/>
    <w:rsid w:val="00591BB8"/>
    <w:rsid w:val="00592000"/>
    <w:rsid w:val="00592035"/>
    <w:rsid w:val="0059223E"/>
    <w:rsid w:val="0059224A"/>
    <w:rsid w:val="00592417"/>
    <w:rsid w:val="00592501"/>
    <w:rsid w:val="005927F6"/>
    <w:rsid w:val="00592AA6"/>
    <w:rsid w:val="00592E00"/>
    <w:rsid w:val="00592E8D"/>
    <w:rsid w:val="00592F4F"/>
    <w:rsid w:val="005932AB"/>
    <w:rsid w:val="0059356A"/>
    <w:rsid w:val="0059392C"/>
    <w:rsid w:val="00593BB1"/>
    <w:rsid w:val="00593DBA"/>
    <w:rsid w:val="00593FAF"/>
    <w:rsid w:val="00593FBF"/>
    <w:rsid w:val="00594187"/>
    <w:rsid w:val="0059450E"/>
    <w:rsid w:val="00594554"/>
    <w:rsid w:val="0059465E"/>
    <w:rsid w:val="00594BB3"/>
    <w:rsid w:val="005950D5"/>
    <w:rsid w:val="005954E1"/>
    <w:rsid w:val="0059566C"/>
    <w:rsid w:val="00595BA1"/>
    <w:rsid w:val="00596171"/>
    <w:rsid w:val="005961C6"/>
    <w:rsid w:val="005966A9"/>
    <w:rsid w:val="00596E65"/>
    <w:rsid w:val="0059740F"/>
    <w:rsid w:val="0059746C"/>
    <w:rsid w:val="005979B3"/>
    <w:rsid w:val="00597AC8"/>
    <w:rsid w:val="00597DFA"/>
    <w:rsid w:val="005A015D"/>
    <w:rsid w:val="005A045E"/>
    <w:rsid w:val="005A061F"/>
    <w:rsid w:val="005A06DD"/>
    <w:rsid w:val="005A0907"/>
    <w:rsid w:val="005A0BA6"/>
    <w:rsid w:val="005A0D6A"/>
    <w:rsid w:val="005A0F53"/>
    <w:rsid w:val="005A1226"/>
    <w:rsid w:val="005A144B"/>
    <w:rsid w:val="005A1766"/>
    <w:rsid w:val="005A1A9E"/>
    <w:rsid w:val="005A1B29"/>
    <w:rsid w:val="005A1BFF"/>
    <w:rsid w:val="005A1D64"/>
    <w:rsid w:val="005A1E7F"/>
    <w:rsid w:val="005A2170"/>
    <w:rsid w:val="005A220A"/>
    <w:rsid w:val="005A2599"/>
    <w:rsid w:val="005A2740"/>
    <w:rsid w:val="005A27FB"/>
    <w:rsid w:val="005A289B"/>
    <w:rsid w:val="005A28AA"/>
    <w:rsid w:val="005A28BC"/>
    <w:rsid w:val="005A2CAF"/>
    <w:rsid w:val="005A316B"/>
    <w:rsid w:val="005A31EC"/>
    <w:rsid w:val="005A32EB"/>
    <w:rsid w:val="005A332D"/>
    <w:rsid w:val="005A337F"/>
    <w:rsid w:val="005A3BDE"/>
    <w:rsid w:val="005A3EB5"/>
    <w:rsid w:val="005A4C36"/>
    <w:rsid w:val="005A4D3F"/>
    <w:rsid w:val="005A4DBA"/>
    <w:rsid w:val="005A4ED0"/>
    <w:rsid w:val="005A4F0C"/>
    <w:rsid w:val="005A4F5F"/>
    <w:rsid w:val="005A503A"/>
    <w:rsid w:val="005A5075"/>
    <w:rsid w:val="005A5349"/>
    <w:rsid w:val="005A5523"/>
    <w:rsid w:val="005A5847"/>
    <w:rsid w:val="005A59A5"/>
    <w:rsid w:val="005A59C8"/>
    <w:rsid w:val="005A5D95"/>
    <w:rsid w:val="005A60D2"/>
    <w:rsid w:val="005A61A1"/>
    <w:rsid w:val="005A6315"/>
    <w:rsid w:val="005A64DD"/>
    <w:rsid w:val="005A6836"/>
    <w:rsid w:val="005A6B6B"/>
    <w:rsid w:val="005A6C19"/>
    <w:rsid w:val="005A6C88"/>
    <w:rsid w:val="005A6C89"/>
    <w:rsid w:val="005A75E6"/>
    <w:rsid w:val="005A7D4A"/>
    <w:rsid w:val="005A7D60"/>
    <w:rsid w:val="005A7F3F"/>
    <w:rsid w:val="005B0294"/>
    <w:rsid w:val="005B04E8"/>
    <w:rsid w:val="005B055D"/>
    <w:rsid w:val="005B05C0"/>
    <w:rsid w:val="005B0BE7"/>
    <w:rsid w:val="005B0E20"/>
    <w:rsid w:val="005B1597"/>
    <w:rsid w:val="005B1682"/>
    <w:rsid w:val="005B17A5"/>
    <w:rsid w:val="005B195E"/>
    <w:rsid w:val="005B1A08"/>
    <w:rsid w:val="005B1A9C"/>
    <w:rsid w:val="005B21D5"/>
    <w:rsid w:val="005B2456"/>
    <w:rsid w:val="005B2656"/>
    <w:rsid w:val="005B279D"/>
    <w:rsid w:val="005B2832"/>
    <w:rsid w:val="005B29F3"/>
    <w:rsid w:val="005B2ED3"/>
    <w:rsid w:val="005B3240"/>
    <w:rsid w:val="005B3302"/>
    <w:rsid w:val="005B33FE"/>
    <w:rsid w:val="005B37A6"/>
    <w:rsid w:val="005B37C0"/>
    <w:rsid w:val="005B3B5B"/>
    <w:rsid w:val="005B3CCD"/>
    <w:rsid w:val="005B3D05"/>
    <w:rsid w:val="005B44D7"/>
    <w:rsid w:val="005B47C1"/>
    <w:rsid w:val="005B4EC4"/>
    <w:rsid w:val="005B4F59"/>
    <w:rsid w:val="005B4FB7"/>
    <w:rsid w:val="005B5431"/>
    <w:rsid w:val="005B55B1"/>
    <w:rsid w:val="005B5D0A"/>
    <w:rsid w:val="005B5DEE"/>
    <w:rsid w:val="005B642A"/>
    <w:rsid w:val="005B66FA"/>
    <w:rsid w:val="005B6813"/>
    <w:rsid w:val="005B6979"/>
    <w:rsid w:val="005B6BF2"/>
    <w:rsid w:val="005B6FBF"/>
    <w:rsid w:val="005B7102"/>
    <w:rsid w:val="005B7B8C"/>
    <w:rsid w:val="005B7C56"/>
    <w:rsid w:val="005B7DB0"/>
    <w:rsid w:val="005B7E5F"/>
    <w:rsid w:val="005C0292"/>
    <w:rsid w:val="005C124E"/>
    <w:rsid w:val="005C16D2"/>
    <w:rsid w:val="005C1CC2"/>
    <w:rsid w:val="005C1F31"/>
    <w:rsid w:val="005C225A"/>
    <w:rsid w:val="005C2964"/>
    <w:rsid w:val="005C2C4E"/>
    <w:rsid w:val="005C2CB9"/>
    <w:rsid w:val="005C2E90"/>
    <w:rsid w:val="005C30AF"/>
    <w:rsid w:val="005C33D0"/>
    <w:rsid w:val="005C393C"/>
    <w:rsid w:val="005C39B2"/>
    <w:rsid w:val="005C3ADF"/>
    <w:rsid w:val="005C3C32"/>
    <w:rsid w:val="005C3D31"/>
    <w:rsid w:val="005C3FE8"/>
    <w:rsid w:val="005C40AD"/>
    <w:rsid w:val="005C44C7"/>
    <w:rsid w:val="005C4642"/>
    <w:rsid w:val="005C46E8"/>
    <w:rsid w:val="005C4AC6"/>
    <w:rsid w:val="005C4C6A"/>
    <w:rsid w:val="005C4DEB"/>
    <w:rsid w:val="005C4FB9"/>
    <w:rsid w:val="005C508F"/>
    <w:rsid w:val="005C50CA"/>
    <w:rsid w:val="005C51D1"/>
    <w:rsid w:val="005C5712"/>
    <w:rsid w:val="005C5997"/>
    <w:rsid w:val="005C5CD0"/>
    <w:rsid w:val="005C60FD"/>
    <w:rsid w:val="005C624F"/>
    <w:rsid w:val="005C62FC"/>
    <w:rsid w:val="005C64ED"/>
    <w:rsid w:val="005C65E7"/>
    <w:rsid w:val="005C675A"/>
    <w:rsid w:val="005C6BD9"/>
    <w:rsid w:val="005C6EF9"/>
    <w:rsid w:val="005C71A9"/>
    <w:rsid w:val="005C72EE"/>
    <w:rsid w:val="005C79B7"/>
    <w:rsid w:val="005C7D27"/>
    <w:rsid w:val="005C7EF2"/>
    <w:rsid w:val="005D0100"/>
    <w:rsid w:val="005D015F"/>
    <w:rsid w:val="005D057A"/>
    <w:rsid w:val="005D0D43"/>
    <w:rsid w:val="005D0EFB"/>
    <w:rsid w:val="005D11C0"/>
    <w:rsid w:val="005D12C4"/>
    <w:rsid w:val="005D19E0"/>
    <w:rsid w:val="005D20A2"/>
    <w:rsid w:val="005D22CC"/>
    <w:rsid w:val="005D22CE"/>
    <w:rsid w:val="005D250C"/>
    <w:rsid w:val="005D29C6"/>
    <w:rsid w:val="005D2FF6"/>
    <w:rsid w:val="005D3440"/>
    <w:rsid w:val="005D3788"/>
    <w:rsid w:val="005D37B4"/>
    <w:rsid w:val="005D38A6"/>
    <w:rsid w:val="005D3931"/>
    <w:rsid w:val="005D3A18"/>
    <w:rsid w:val="005D405C"/>
    <w:rsid w:val="005D4129"/>
    <w:rsid w:val="005D44E7"/>
    <w:rsid w:val="005D45E7"/>
    <w:rsid w:val="005D48E9"/>
    <w:rsid w:val="005D4931"/>
    <w:rsid w:val="005D4984"/>
    <w:rsid w:val="005D4BCE"/>
    <w:rsid w:val="005D4C55"/>
    <w:rsid w:val="005D4DBE"/>
    <w:rsid w:val="005D4DC5"/>
    <w:rsid w:val="005D4E41"/>
    <w:rsid w:val="005D517A"/>
    <w:rsid w:val="005D51E8"/>
    <w:rsid w:val="005D527C"/>
    <w:rsid w:val="005D573E"/>
    <w:rsid w:val="005D5CBB"/>
    <w:rsid w:val="005D5D69"/>
    <w:rsid w:val="005D5F0D"/>
    <w:rsid w:val="005D62D0"/>
    <w:rsid w:val="005D6336"/>
    <w:rsid w:val="005D63DF"/>
    <w:rsid w:val="005D66F1"/>
    <w:rsid w:val="005D66F4"/>
    <w:rsid w:val="005D68AD"/>
    <w:rsid w:val="005D6A18"/>
    <w:rsid w:val="005D6CBD"/>
    <w:rsid w:val="005D6D44"/>
    <w:rsid w:val="005D6E02"/>
    <w:rsid w:val="005D6EEF"/>
    <w:rsid w:val="005D7185"/>
    <w:rsid w:val="005D7267"/>
    <w:rsid w:val="005D730D"/>
    <w:rsid w:val="005D739B"/>
    <w:rsid w:val="005D77C3"/>
    <w:rsid w:val="005D79CD"/>
    <w:rsid w:val="005D7C36"/>
    <w:rsid w:val="005E0106"/>
    <w:rsid w:val="005E020C"/>
    <w:rsid w:val="005E0298"/>
    <w:rsid w:val="005E02CA"/>
    <w:rsid w:val="005E0423"/>
    <w:rsid w:val="005E04E4"/>
    <w:rsid w:val="005E0565"/>
    <w:rsid w:val="005E05B9"/>
    <w:rsid w:val="005E09D9"/>
    <w:rsid w:val="005E0C4D"/>
    <w:rsid w:val="005E0E07"/>
    <w:rsid w:val="005E0F50"/>
    <w:rsid w:val="005E107A"/>
    <w:rsid w:val="005E1113"/>
    <w:rsid w:val="005E1243"/>
    <w:rsid w:val="005E13A6"/>
    <w:rsid w:val="005E1527"/>
    <w:rsid w:val="005E1AA6"/>
    <w:rsid w:val="005E1D63"/>
    <w:rsid w:val="005E1F63"/>
    <w:rsid w:val="005E212B"/>
    <w:rsid w:val="005E2855"/>
    <w:rsid w:val="005E2C13"/>
    <w:rsid w:val="005E2CD1"/>
    <w:rsid w:val="005E2D7C"/>
    <w:rsid w:val="005E2EC0"/>
    <w:rsid w:val="005E31F3"/>
    <w:rsid w:val="005E326D"/>
    <w:rsid w:val="005E3399"/>
    <w:rsid w:val="005E430F"/>
    <w:rsid w:val="005E43D8"/>
    <w:rsid w:val="005E4752"/>
    <w:rsid w:val="005E48D8"/>
    <w:rsid w:val="005E4926"/>
    <w:rsid w:val="005E495A"/>
    <w:rsid w:val="005E4EF4"/>
    <w:rsid w:val="005E4F3F"/>
    <w:rsid w:val="005E5315"/>
    <w:rsid w:val="005E5398"/>
    <w:rsid w:val="005E5544"/>
    <w:rsid w:val="005E55A0"/>
    <w:rsid w:val="005E5920"/>
    <w:rsid w:val="005E5D2B"/>
    <w:rsid w:val="005E5DA8"/>
    <w:rsid w:val="005E5DF8"/>
    <w:rsid w:val="005E63D0"/>
    <w:rsid w:val="005E6476"/>
    <w:rsid w:val="005E6482"/>
    <w:rsid w:val="005E6498"/>
    <w:rsid w:val="005E65EF"/>
    <w:rsid w:val="005E764A"/>
    <w:rsid w:val="005E7651"/>
    <w:rsid w:val="005E7883"/>
    <w:rsid w:val="005E7C93"/>
    <w:rsid w:val="005F0161"/>
    <w:rsid w:val="005F0AC5"/>
    <w:rsid w:val="005F0E94"/>
    <w:rsid w:val="005F0F5C"/>
    <w:rsid w:val="005F0F86"/>
    <w:rsid w:val="005F10B6"/>
    <w:rsid w:val="005F10DE"/>
    <w:rsid w:val="005F13C2"/>
    <w:rsid w:val="005F15CF"/>
    <w:rsid w:val="005F1AE0"/>
    <w:rsid w:val="005F1C76"/>
    <w:rsid w:val="005F1EA2"/>
    <w:rsid w:val="005F216F"/>
    <w:rsid w:val="005F2611"/>
    <w:rsid w:val="005F27A7"/>
    <w:rsid w:val="005F2987"/>
    <w:rsid w:val="005F3050"/>
    <w:rsid w:val="005F3668"/>
    <w:rsid w:val="005F37DA"/>
    <w:rsid w:val="005F3FF9"/>
    <w:rsid w:val="005F4427"/>
    <w:rsid w:val="005F4B04"/>
    <w:rsid w:val="005F4E55"/>
    <w:rsid w:val="005F50CB"/>
    <w:rsid w:val="005F527D"/>
    <w:rsid w:val="005F5318"/>
    <w:rsid w:val="005F55B9"/>
    <w:rsid w:val="005F55BA"/>
    <w:rsid w:val="005F5A8C"/>
    <w:rsid w:val="005F5AC4"/>
    <w:rsid w:val="005F5BC8"/>
    <w:rsid w:val="005F5C55"/>
    <w:rsid w:val="005F5F29"/>
    <w:rsid w:val="005F62C7"/>
    <w:rsid w:val="005F6457"/>
    <w:rsid w:val="005F6641"/>
    <w:rsid w:val="005F669C"/>
    <w:rsid w:val="005F6735"/>
    <w:rsid w:val="005F6A10"/>
    <w:rsid w:val="005F75D4"/>
    <w:rsid w:val="005F7665"/>
    <w:rsid w:val="005F77CA"/>
    <w:rsid w:val="005F7836"/>
    <w:rsid w:val="005F79F3"/>
    <w:rsid w:val="005F7BD6"/>
    <w:rsid w:val="005F7CC2"/>
    <w:rsid w:val="005F7FB8"/>
    <w:rsid w:val="006001BF"/>
    <w:rsid w:val="00600C09"/>
    <w:rsid w:val="00600C14"/>
    <w:rsid w:val="00600E9C"/>
    <w:rsid w:val="00600EFE"/>
    <w:rsid w:val="00600F81"/>
    <w:rsid w:val="00601113"/>
    <w:rsid w:val="006011B7"/>
    <w:rsid w:val="00601299"/>
    <w:rsid w:val="00601392"/>
    <w:rsid w:val="0060165F"/>
    <w:rsid w:val="0060167E"/>
    <w:rsid w:val="00601688"/>
    <w:rsid w:val="0060199F"/>
    <w:rsid w:val="006019AF"/>
    <w:rsid w:val="00601A1F"/>
    <w:rsid w:val="00601B04"/>
    <w:rsid w:val="00601C6D"/>
    <w:rsid w:val="00601E08"/>
    <w:rsid w:val="00601F4F"/>
    <w:rsid w:val="0060207E"/>
    <w:rsid w:val="0060208F"/>
    <w:rsid w:val="006023AD"/>
    <w:rsid w:val="006023F1"/>
    <w:rsid w:val="006029A4"/>
    <w:rsid w:val="00602B7E"/>
    <w:rsid w:val="00602CA4"/>
    <w:rsid w:val="00602E79"/>
    <w:rsid w:val="0060308A"/>
    <w:rsid w:val="00603472"/>
    <w:rsid w:val="006036C0"/>
    <w:rsid w:val="0060376C"/>
    <w:rsid w:val="00603CFD"/>
    <w:rsid w:val="00603D00"/>
    <w:rsid w:val="006042B5"/>
    <w:rsid w:val="00604375"/>
    <w:rsid w:val="00604A1A"/>
    <w:rsid w:val="00604A2E"/>
    <w:rsid w:val="00604A55"/>
    <w:rsid w:val="00604B1A"/>
    <w:rsid w:val="00604B28"/>
    <w:rsid w:val="00604BB8"/>
    <w:rsid w:val="00604C27"/>
    <w:rsid w:val="00604D00"/>
    <w:rsid w:val="00604D02"/>
    <w:rsid w:val="00604D9B"/>
    <w:rsid w:val="00604D9E"/>
    <w:rsid w:val="00604DBE"/>
    <w:rsid w:val="00605089"/>
    <w:rsid w:val="006051C7"/>
    <w:rsid w:val="00605527"/>
    <w:rsid w:val="00605779"/>
    <w:rsid w:val="006058A1"/>
    <w:rsid w:val="00605E02"/>
    <w:rsid w:val="00606450"/>
    <w:rsid w:val="00606915"/>
    <w:rsid w:val="00606970"/>
    <w:rsid w:val="006069E0"/>
    <w:rsid w:val="00606BBC"/>
    <w:rsid w:val="00606D91"/>
    <w:rsid w:val="00607208"/>
    <w:rsid w:val="00607521"/>
    <w:rsid w:val="00607623"/>
    <w:rsid w:val="006076A9"/>
    <w:rsid w:val="00607714"/>
    <w:rsid w:val="00607A2E"/>
    <w:rsid w:val="00607A43"/>
    <w:rsid w:val="00607B33"/>
    <w:rsid w:val="00607BC6"/>
    <w:rsid w:val="0061010C"/>
    <w:rsid w:val="0061025D"/>
    <w:rsid w:val="00610394"/>
    <w:rsid w:val="006103BD"/>
    <w:rsid w:val="00610466"/>
    <w:rsid w:val="0061054A"/>
    <w:rsid w:val="006109D4"/>
    <w:rsid w:val="006109F5"/>
    <w:rsid w:val="00610D4F"/>
    <w:rsid w:val="00611082"/>
    <w:rsid w:val="00611193"/>
    <w:rsid w:val="006112D8"/>
    <w:rsid w:val="00611448"/>
    <w:rsid w:val="006115B5"/>
    <w:rsid w:val="006116F1"/>
    <w:rsid w:val="0061175A"/>
    <w:rsid w:val="00611A8A"/>
    <w:rsid w:val="00611AF4"/>
    <w:rsid w:val="00611E16"/>
    <w:rsid w:val="00611E39"/>
    <w:rsid w:val="00611FA3"/>
    <w:rsid w:val="00612111"/>
    <w:rsid w:val="00612161"/>
    <w:rsid w:val="0061229F"/>
    <w:rsid w:val="006123CD"/>
    <w:rsid w:val="006124C8"/>
    <w:rsid w:val="006127F7"/>
    <w:rsid w:val="0061294C"/>
    <w:rsid w:val="00612EA9"/>
    <w:rsid w:val="0061303A"/>
    <w:rsid w:val="0061395F"/>
    <w:rsid w:val="00613BE9"/>
    <w:rsid w:val="00613E63"/>
    <w:rsid w:val="00613E96"/>
    <w:rsid w:val="00614325"/>
    <w:rsid w:val="00614795"/>
    <w:rsid w:val="00614851"/>
    <w:rsid w:val="0061494D"/>
    <w:rsid w:val="00614B86"/>
    <w:rsid w:val="00615070"/>
    <w:rsid w:val="0061516C"/>
    <w:rsid w:val="006151C1"/>
    <w:rsid w:val="00615201"/>
    <w:rsid w:val="006152A3"/>
    <w:rsid w:val="006153E9"/>
    <w:rsid w:val="00615400"/>
    <w:rsid w:val="0061541F"/>
    <w:rsid w:val="006154D5"/>
    <w:rsid w:val="00615C8D"/>
    <w:rsid w:val="00615CD7"/>
    <w:rsid w:val="00616154"/>
    <w:rsid w:val="00616185"/>
    <w:rsid w:val="006163CC"/>
    <w:rsid w:val="0061667D"/>
    <w:rsid w:val="00616EC8"/>
    <w:rsid w:val="006172BE"/>
    <w:rsid w:val="0061744A"/>
    <w:rsid w:val="00617799"/>
    <w:rsid w:val="00617801"/>
    <w:rsid w:val="006178A1"/>
    <w:rsid w:val="00617E40"/>
    <w:rsid w:val="00617FE1"/>
    <w:rsid w:val="0062080F"/>
    <w:rsid w:val="0062084C"/>
    <w:rsid w:val="00620A39"/>
    <w:rsid w:val="00620B5B"/>
    <w:rsid w:val="00620B6A"/>
    <w:rsid w:val="00620DB7"/>
    <w:rsid w:val="00621062"/>
    <w:rsid w:val="0062114B"/>
    <w:rsid w:val="00621707"/>
    <w:rsid w:val="006219AF"/>
    <w:rsid w:val="006220F1"/>
    <w:rsid w:val="00622212"/>
    <w:rsid w:val="00622273"/>
    <w:rsid w:val="006222D4"/>
    <w:rsid w:val="0062249F"/>
    <w:rsid w:val="006225F8"/>
    <w:rsid w:val="006226B0"/>
    <w:rsid w:val="0062281E"/>
    <w:rsid w:val="00622AC5"/>
    <w:rsid w:val="00622E54"/>
    <w:rsid w:val="00622FE6"/>
    <w:rsid w:val="00623221"/>
    <w:rsid w:val="00623261"/>
    <w:rsid w:val="00623497"/>
    <w:rsid w:val="0062356B"/>
    <w:rsid w:val="006235C4"/>
    <w:rsid w:val="00623B64"/>
    <w:rsid w:val="006245F5"/>
    <w:rsid w:val="0062471E"/>
    <w:rsid w:val="0062496B"/>
    <w:rsid w:val="00625142"/>
    <w:rsid w:val="006251B1"/>
    <w:rsid w:val="006257DF"/>
    <w:rsid w:val="006258D8"/>
    <w:rsid w:val="006259D2"/>
    <w:rsid w:val="00625ACE"/>
    <w:rsid w:val="00626177"/>
    <w:rsid w:val="0062625D"/>
    <w:rsid w:val="006267B4"/>
    <w:rsid w:val="00626BBC"/>
    <w:rsid w:val="00626D81"/>
    <w:rsid w:val="00626F62"/>
    <w:rsid w:val="00626F74"/>
    <w:rsid w:val="00626FAC"/>
    <w:rsid w:val="00627110"/>
    <w:rsid w:val="006274C8"/>
    <w:rsid w:val="006274F3"/>
    <w:rsid w:val="00627643"/>
    <w:rsid w:val="00627AE2"/>
    <w:rsid w:val="00627BE2"/>
    <w:rsid w:val="00627D05"/>
    <w:rsid w:val="00627D94"/>
    <w:rsid w:val="00627DF4"/>
    <w:rsid w:val="00630326"/>
    <w:rsid w:val="00630427"/>
    <w:rsid w:val="006304AD"/>
    <w:rsid w:val="00630726"/>
    <w:rsid w:val="00630742"/>
    <w:rsid w:val="00630845"/>
    <w:rsid w:val="006309BC"/>
    <w:rsid w:val="00630AFF"/>
    <w:rsid w:val="00630BD6"/>
    <w:rsid w:val="00630D10"/>
    <w:rsid w:val="00630E9B"/>
    <w:rsid w:val="006311AB"/>
    <w:rsid w:val="00631534"/>
    <w:rsid w:val="006317D7"/>
    <w:rsid w:val="006319E8"/>
    <w:rsid w:val="00631AEE"/>
    <w:rsid w:val="006328DD"/>
    <w:rsid w:val="00632AAE"/>
    <w:rsid w:val="00632D6C"/>
    <w:rsid w:val="00633374"/>
    <w:rsid w:val="006333BC"/>
    <w:rsid w:val="006333F4"/>
    <w:rsid w:val="006334CF"/>
    <w:rsid w:val="00633536"/>
    <w:rsid w:val="00633A8B"/>
    <w:rsid w:val="00633E01"/>
    <w:rsid w:val="00633FF0"/>
    <w:rsid w:val="00634294"/>
    <w:rsid w:val="0063468D"/>
    <w:rsid w:val="006347B2"/>
    <w:rsid w:val="0063487D"/>
    <w:rsid w:val="00634B05"/>
    <w:rsid w:val="00634B46"/>
    <w:rsid w:val="00634DC6"/>
    <w:rsid w:val="00635051"/>
    <w:rsid w:val="00635286"/>
    <w:rsid w:val="006359DB"/>
    <w:rsid w:val="006359F0"/>
    <w:rsid w:val="00635D1F"/>
    <w:rsid w:val="00635DCF"/>
    <w:rsid w:val="00636041"/>
    <w:rsid w:val="0063608D"/>
    <w:rsid w:val="00636677"/>
    <w:rsid w:val="00636FDE"/>
    <w:rsid w:val="0063729A"/>
    <w:rsid w:val="00637714"/>
    <w:rsid w:val="00637A6D"/>
    <w:rsid w:val="00637E58"/>
    <w:rsid w:val="00637E5B"/>
    <w:rsid w:val="006403BC"/>
    <w:rsid w:val="00640420"/>
    <w:rsid w:val="006405BD"/>
    <w:rsid w:val="0064085C"/>
    <w:rsid w:val="00640D6F"/>
    <w:rsid w:val="00641035"/>
    <w:rsid w:val="006411B2"/>
    <w:rsid w:val="006411DC"/>
    <w:rsid w:val="00641825"/>
    <w:rsid w:val="006418D1"/>
    <w:rsid w:val="006419DB"/>
    <w:rsid w:val="00641BBE"/>
    <w:rsid w:val="00641C21"/>
    <w:rsid w:val="00641E36"/>
    <w:rsid w:val="00641F62"/>
    <w:rsid w:val="0064214D"/>
    <w:rsid w:val="00642240"/>
    <w:rsid w:val="00642281"/>
    <w:rsid w:val="00642434"/>
    <w:rsid w:val="00642558"/>
    <w:rsid w:val="00642A18"/>
    <w:rsid w:val="00642ED4"/>
    <w:rsid w:val="00642F12"/>
    <w:rsid w:val="00642F7A"/>
    <w:rsid w:val="006431B7"/>
    <w:rsid w:val="00643202"/>
    <w:rsid w:val="00643385"/>
    <w:rsid w:val="006434AE"/>
    <w:rsid w:val="00643565"/>
    <w:rsid w:val="00643872"/>
    <w:rsid w:val="006438A6"/>
    <w:rsid w:val="00643AE2"/>
    <w:rsid w:val="00643B3D"/>
    <w:rsid w:val="00643C18"/>
    <w:rsid w:val="00643D0B"/>
    <w:rsid w:val="00643DEA"/>
    <w:rsid w:val="00643E11"/>
    <w:rsid w:val="00644050"/>
    <w:rsid w:val="0064420E"/>
    <w:rsid w:val="00644585"/>
    <w:rsid w:val="006448FD"/>
    <w:rsid w:val="00644920"/>
    <w:rsid w:val="00644A79"/>
    <w:rsid w:val="00644D77"/>
    <w:rsid w:val="00644F11"/>
    <w:rsid w:val="00644F86"/>
    <w:rsid w:val="0064514D"/>
    <w:rsid w:val="00645235"/>
    <w:rsid w:val="006453B0"/>
    <w:rsid w:val="00645734"/>
    <w:rsid w:val="006458F6"/>
    <w:rsid w:val="0064592A"/>
    <w:rsid w:val="00645D63"/>
    <w:rsid w:val="00645FFD"/>
    <w:rsid w:val="00646106"/>
    <w:rsid w:val="00646902"/>
    <w:rsid w:val="00646AB3"/>
    <w:rsid w:val="00646CA8"/>
    <w:rsid w:val="00646E57"/>
    <w:rsid w:val="006470A1"/>
    <w:rsid w:val="00647400"/>
    <w:rsid w:val="00647456"/>
    <w:rsid w:val="006474D5"/>
    <w:rsid w:val="006476C0"/>
    <w:rsid w:val="006478DD"/>
    <w:rsid w:val="00647ABF"/>
    <w:rsid w:val="00647E27"/>
    <w:rsid w:val="00650099"/>
    <w:rsid w:val="006501AD"/>
    <w:rsid w:val="006502AF"/>
    <w:rsid w:val="00650396"/>
    <w:rsid w:val="00650563"/>
    <w:rsid w:val="00650A30"/>
    <w:rsid w:val="00650CD2"/>
    <w:rsid w:val="00650CF8"/>
    <w:rsid w:val="00651109"/>
    <w:rsid w:val="00651367"/>
    <w:rsid w:val="00651411"/>
    <w:rsid w:val="00651977"/>
    <w:rsid w:val="00651A99"/>
    <w:rsid w:val="00651D6F"/>
    <w:rsid w:val="00651E34"/>
    <w:rsid w:val="00651E88"/>
    <w:rsid w:val="00652112"/>
    <w:rsid w:val="006521A9"/>
    <w:rsid w:val="00652213"/>
    <w:rsid w:val="006524C5"/>
    <w:rsid w:val="00652675"/>
    <w:rsid w:val="00652696"/>
    <w:rsid w:val="006526EC"/>
    <w:rsid w:val="00652AF7"/>
    <w:rsid w:val="00652DA6"/>
    <w:rsid w:val="00653418"/>
    <w:rsid w:val="00653878"/>
    <w:rsid w:val="00653E19"/>
    <w:rsid w:val="0065429C"/>
    <w:rsid w:val="00654451"/>
    <w:rsid w:val="006544B0"/>
    <w:rsid w:val="0065450F"/>
    <w:rsid w:val="00654568"/>
    <w:rsid w:val="006545D9"/>
    <w:rsid w:val="00654653"/>
    <w:rsid w:val="00654A91"/>
    <w:rsid w:val="00654EF4"/>
    <w:rsid w:val="006550CF"/>
    <w:rsid w:val="006553AF"/>
    <w:rsid w:val="0065582A"/>
    <w:rsid w:val="006558BF"/>
    <w:rsid w:val="0065593B"/>
    <w:rsid w:val="00655D3F"/>
    <w:rsid w:val="0065651B"/>
    <w:rsid w:val="0065687D"/>
    <w:rsid w:val="00656D18"/>
    <w:rsid w:val="00656FC4"/>
    <w:rsid w:val="00657281"/>
    <w:rsid w:val="00657380"/>
    <w:rsid w:val="006573B3"/>
    <w:rsid w:val="006575B1"/>
    <w:rsid w:val="006576C4"/>
    <w:rsid w:val="00657D6F"/>
    <w:rsid w:val="00657DCC"/>
    <w:rsid w:val="006604C8"/>
    <w:rsid w:val="00660648"/>
    <w:rsid w:val="00660BF4"/>
    <w:rsid w:val="00660DC3"/>
    <w:rsid w:val="00660DCF"/>
    <w:rsid w:val="00661113"/>
    <w:rsid w:val="00661228"/>
    <w:rsid w:val="006617D5"/>
    <w:rsid w:val="00661855"/>
    <w:rsid w:val="006618E2"/>
    <w:rsid w:val="00661B51"/>
    <w:rsid w:val="00661CEC"/>
    <w:rsid w:val="00661D16"/>
    <w:rsid w:val="00662016"/>
    <w:rsid w:val="00662025"/>
    <w:rsid w:val="00662056"/>
    <w:rsid w:val="00662077"/>
    <w:rsid w:val="006623E9"/>
    <w:rsid w:val="0066262F"/>
    <w:rsid w:val="00662952"/>
    <w:rsid w:val="00662FED"/>
    <w:rsid w:val="006630EE"/>
    <w:rsid w:val="0066315A"/>
    <w:rsid w:val="0066319D"/>
    <w:rsid w:val="006634DA"/>
    <w:rsid w:val="00663825"/>
    <w:rsid w:val="00663B7E"/>
    <w:rsid w:val="00663B91"/>
    <w:rsid w:val="00663C2C"/>
    <w:rsid w:val="00663FAE"/>
    <w:rsid w:val="00663FE8"/>
    <w:rsid w:val="00664180"/>
    <w:rsid w:val="00664358"/>
    <w:rsid w:val="00664545"/>
    <w:rsid w:val="00664593"/>
    <w:rsid w:val="00664691"/>
    <w:rsid w:val="006646D7"/>
    <w:rsid w:val="006647AE"/>
    <w:rsid w:val="00664AF2"/>
    <w:rsid w:val="00664E47"/>
    <w:rsid w:val="00664E7E"/>
    <w:rsid w:val="00664EFA"/>
    <w:rsid w:val="00665053"/>
    <w:rsid w:val="00665971"/>
    <w:rsid w:val="006659C7"/>
    <w:rsid w:val="00665B60"/>
    <w:rsid w:val="00665C90"/>
    <w:rsid w:val="00665F44"/>
    <w:rsid w:val="006661C3"/>
    <w:rsid w:val="006663B8"/>
    <w:rsid w:val="006664DC"/>
    <w:rsid w:val="006664FA"/>
    <w:rsid w:val="00666925"/>
    <w:rsid w:val="00666981"/>
    <w:rsid w:val="006672A3"/>
    <w:rsid w:val="006674D8"/>
    <w:rsid w:val="00667509"/>
    <w:rsid w:val="00667792"/>
    <w:rsid w:val="00667BDA"/>
    <w:rsid w:val="00667C1C"/>
    <w:rsid w:val="00670211"/>
    <w:rsid w:val="006709E8"/>
    <w:rsid w:val="006715A0"/>
    <w:rsid w:val="00671965"/>
    <w:rsid w:val="00671A44"/>
    <w:rsid w:val="00671BE8"/>
    <w:rsid w:val="00671C6F"/>
    <w:rsid w:val="006720C3"/>
    <w:rsid w:val="00672202"/>
    <w:rsid w:val="00672513"/>
    <w:rsid w:val="0067254D"/>
    <w:rsid w:val="0067259C"/>
    <w:rsid w:val="00672813"/>
    <w:rsid w:val="00672896"/>
    <w:rsid w:val="006729A9"/>
    <w:rsid w:val="00672CEC"/>
    <w:rsid w:val="006735A6"/>
    <w:rsid w:val="006735A8"/>
    <w:rsid w:val="0067381C"/>
    <w:rsid w:val="006739E8"/>
    <w:rsid w:val="00673B44"/>
    <w:rsid w:val="00673B45"/>
    <w:rsid w:val="00673B90"/>
    <w:rsid w:val="00673C92"/>
    <w:rsid w:val="00673FE1"/>
    <w:rsid w:val="0067422C"/>
    <w:rsid w:val="0067434C"/>
    <w:rsid w:val="00674848"/>
    <w:rsid w:val="00674E54"/>
    <w:rsid w:val="00674FFF"/>
    <w:rsid w:val="00675597"/>
    <w:rsid w:val="00675655"/>
    <w:rsid w:val="0067576E"/>
    <w:rsid w:val="006759DF"/>
    <w:rsid w:val="00675C27"/>
    <w:rsid w:val="00675D40"/>
    <w:rsid w:val="00675DA4"/>
    <w:rsid w:val="00675F7C"/>
    <w:rsid w:val="00676022"/>
    <w:rsid w:val="00676107"/>
    <w:rsid w:val="006765F6"/>
    <w:rsid w:val="00676621"/>
    <w:rsid w:val="00676D86"/>
    <w:rsid w:val="00676E84"/>
    <w:rsid w:val="0067717E"/>
    <w:rsid w:val="006772FA"/>
    <w:rsid w:val="006773EE"/>
    <w:rsid w:val="00677EC9"/>
    <w:rsid w:val="00677EDF"/>
    <w:rsid w:val="00677FC3"/>
    <w:rsid w:val="00680FE8"/>
    <w:rsid w:val="00681234"/>
    <w:rsid w:val="006812A1"/>
    <w:rsid w:val="0068153D"/>
    <w:rsid w:val="0068168E"/>
    <w:rsid w:val="006817F5"/>
    <w:rsid w:val="00681BB2"/>
    <w:rsid w:val="00681C1D"/>
    <w:rsid w:val="00681C5B"/>
    <w:rsid w:val="00681CAD"/>
    <w:rsid w:val="006823B2"/>
    <w:rsid w:val="006827D9"/>
    <w:rsid w:val="0068280E"/>
    <w:rsid w:val="006828AF"/>
    <w:rsid w:val="00682B30"/>
    <w:rsid w:val="00683160"/>
    <w:rsid w:val="006832CA"/>
    <w:rsid w:val="00683309"/>
    <w:rsid w:val="00683448"/>
    <w:rsid w:val="006837A2"/>
    <w:rsid w:val="006837DD"/>
    <w:rsid w:val="00683B9C"/>
    <w:rsid w:val="00683BC1"/>
    <w:rsid w:val="00683CE2"/>
    <w:rsid w:val="00683EB5"/>
    <w:rsid w:val="00683FAE"/>
    <w:rsid w:val="0068450D"/>
    <w:rsid w:val="0068477B"/>
    <w:rsid w:val="0068494B"/>
    <w:rsid w:val="00684D68"/>
    <w:rsid w:val="00685016"/>
    <w:rsid w:val="006851E9"/>
    <w:rsid w:val="00685373"/>
    <w:rsid w:val="0068552B"/>
    <w:rsid w:val="0068587E"/>
    <w:rsid w:val="006858A3"/>
    <w:rsid w:val="00685955"/>
    <w:rsid w:val="00685DAC"/>
    <w:rsid w:val="00685FD0"/>
    <w:rsid w:val="006860AE"/>
    <w:rsid w:val="006862BA"/>
    <w:rsid w:val="00686441"/>
    <w:rsid w:val="006865ED"/>
    <w:rsid w:val="00686756"/>
    <w:rsid w:val="00686C61"/>
    <w:rsid w:val="00686FD9"/>
    <w:rsid w:val="00687A70"/>
    <w:rsid w:val="00690ACC"/>
    <w:rsid w:val="00691018"/>
    <w:rsid w:val="006913E9"/>
    <w:rsid w:val="006917B4"/>
    <w:rsid w:val="006917C5"/>
    <w:rsid w:val="00691854"/>
    <w:rsid w:val="00691B8F"/>
    <w:rsid w:val="006920DF"/>
    <w:rsid w:val="006922D9"/>
    <w:rsid w:val="006923D3"/>
    <w:rsid w:val="0069246B"/>
    <w:rsid w:val="0069287E"/>
    <w:rsid w:val="00692AB2"/>
    <w:rsid w:val="00692B51"/>
    <w:rsid w:val="00692CC7"/>
    <w:rsid w:val="00692ED1"/>
    <w:rsid w:val="00692FB8"/>
    <w:rsid w:val="006931E8"/>
    <w:rsid w:val="006933D4"/>
    <w:rsid w:val="0069349F"/>
    <w:rsid w:val="006935EF"/>
    <w:rsid w:val="006936FA"/>
    <w:rsid w:val="006938EB"/>
    <w:rsid w:val="00693A66"/>
    <w:rsid w:val="00693B3F"/>
    <w:rsid w:val="00693F2A"/>
    <w:rsid w:val="00694040"/>
    <w:rsid w:val="00694293"/>
    <w:rsid w:val="0069478A"/>
    <w:rsid w:val="006947F7"/>
    <w:rsid w:val="00694854"/>
    <w:rsid w:val="006949F3"/>
    <w:rsid w:val="00695261"/>
    <w:rsid w:val="00695400"/>
    <w:rsid w:val="00695538"/>
    <w:rsid w:val="00695973"/>
    <w:rsid w:val="00695CE4"/>
    <w:rsid w:val="00695CFA"/>
    <w:rsid w:val="00695EAB"/>
    <w:rsid w:val="00695FE0"/>
    <w:rsid w:val="00696323"/>
    <w:rsid w:val="00696768"/>
    <w:rsid w:val="0069689D"/>
    <w:rsid w:val="00696A38"/>
    <w:rsid w:val="00696CFA"/>
    <w:rsid w:val="00696E96"/>
    <w:rsid w:val="006971EB"/>
    <w:rsid w:val="00697737"/>
    <w:rsid w:val="00697F50"/>
    <w:rsid w:val="006A0230"/>
    <w:rsid w:val="006A0338"/>
    <w:rsid w:val="006A0AD5"/>
    <w:rsid w:val="006A0EBA"/>
    <w:rsid w:val="006A0F14"/>
    <w:rsid w:val="006A0F7C"/>
    <w:rsid w:val="006A1024"/>
    <w:rsid w:val="006A11E2"/>
    <w:rsid w:val="006A1603"/>
    <w:rsid w:val="006A172A"/>
    <w:rsid w:val="006A18B3"/>
    <w:rsid w:val="006A19A6"/>
    <w:rsid w:val="006A1B50"/>
    <w:rsid w:val="006A1FFA"/>
    <w:rsid w:val="006A23BB"/>
    <w:rsid w:val="006A2534"/>
    <w:rsid w:val="006A25A8"/>
    <w:rsid w:val="006A2817"/>
    <w:rsid w:val="006A2A47"/>
    <w:rsid w:val="006A2AFD"/>
    <w:rsid w:val="006A2BB2"/>
    <w:rsid w:val="006A2BD5"/>
    <w:rsid w:val="006A2CD5"/>
    <w:rsid w:val="006A3279"/>
    <w:rsid w:val="006A3298"/>
    <w:rsid w:val="006A36D4"/>
    <w:rsid w:val="006A39A5"/>
    <w:rsid w:val="006A3A3E"/>
    <w:rsid w:val="006A45F7"/>
    <w:rsid w:val="006A4A15"/>
    <w:rsid w:val="006A4C4B"/>
    <w:rsid w:val="006A4FBC"/>
    <w:rsid w:val="006A51D3"/>
    <w:rsid w:val="006A52C2"/>
    <w:rsid w:val="006A57C8"/>
    <w:rsid w:val="006A5811"/>
    <w:rsid w:val="006A5A50"/>
    <w:rsid w:val="006A5E3D"/>
    <w:rsid w:val="006A5EF9"/>
    <w:rsid w:val="006A6128"/>
    <w:rsid w:val="006A64A5"/>
    <w:rsid w:val="006A64F9"/>
    <w:rsid w:val="006A674D"/>
    <w:rsid w:val="006A69CC"/>
    <w:rsid w:val="006A6EC7"/>
    <w:rsid w:val="006A70BD"/>
    <w:rsid w:val="006A70DB"/>
    <w:rsid w:val="006A7475"/>
    <w:rsid w:val="006A76A7"/>
    <w:rsid w:val="006A7AE4"/>
    <w:rsid w:val="006A7B4F"/>
    <w:rsid w:val="006A7E5E"/>
    <w:rsid w:val="006B06DD"/>
    <w:rsid w:val="006B0774"/>
    <w:rsid w:val="006B0863"/>
    <w:rsid w:val="006B08A6"/>
    <w:rsid w:val="006B08B5"/>
    <w:rsid w:val="006B09D0"/>
    <w:rsid w:val="006B0A2E"/>
    <w:rsid w:val="006B0EE1"/>
    <w:rsid w:val="006B15B0"/>
    <w:rsid w:val="006B1B28"/>
    <w:rsid w:val="006B1EF5"/>
    <w:rsid w:val="006B2189"/>
    <w:rsid w:val="006B24E4"/>
    <w:rsid w:val="006B28EF"/>
    <w:rsid w:val="006B28F2"/>
    <w:rsid w:val="006B2B9F"/>
    <w:rsid w:val="006B2D8B"/>
    <w:rsid w:val="006B3049"/>
    <w:rsid w:val="006B313C"/>
    <w:rsid w:val="006B35D0"/>
    <w:rsid w:val="006B3698"/>
    <w:rsid w:val="006B37A2"/>
    <w:rsid w:val="006B3877"/>
    <w:rsid w:val="006B4D32"/>
    <w:rsid w:val="006B4D33"/>
    <w:rsid w:val="006B52E8"/>
    <w:rsid w:val="006B5454"/>
    <w:rsid w:val="006B5BD0"/>
    <w:rsid w:val="006B5BF1"/>
    <w:rsid w:val="006B5E0F"/>
    <w:rsid w:val="006B5E4E"/>
    <w:rsid w:val="006B5FB3"/>
    <w:rsid w:val="006B5FC7"/>
    <w:rsid w:val="006B66B5"/>
    <w:rsid w:val="006B66C4"/>
    <w:rsid w:val="006B6E3B"/>
    <w:rsid w:val="006B6F9F"/>
    <w:rsid w:val="006B7713"/>
    <w:rsid w:val="006B771D"/>
    <w:rsid w:val="006B77D8"/>
    <w:rsid w:val="006B79FD"/>
    <w:rsid w:val="006B7A88"/>
    <w:rsid w:val="006B7BA8"/>
    <w:rsid w:val="006B7CB5"/>
    <w:rsid w:val="006B7E82"/>
    <w:rsid w:val="006B7EA5"/>
    <w:rsid w:val="006C01EE"/>
    <w:rsid w:val="006C03AF"/>
    <w:rsid w:val="006C03DB"/>
    <w:rsid w:val="006C05D0"/>
    <w:rsid w:val="006C07A9"/>
    <w:rsid w:val="006C09BC"/>
    <w:rsid w:val="006C0A51"/>
    <w:rsid w:val="006C0AD9"/>
    <w:rsid w:val="006C0CA6"/>
    <w:rsid w:val="006C0DB5"/>
    <w:rsid w:val="006C1197"/>
    <w:rsid w:val="006C12F3"/>
    <w:rsid w:val="006C1386"/>
    <w:rsid w:val="006C1661"/>
    <w:rsid w:val="006C17E8"/>
    <w:rsid w:val="006C1D1A"/>
    <w:rsid w:val="006C1E02"/>
    <w:rsid w:val="006C1F24"/>
    <w:rsid w:val="006C2531"/>
    <w:rsid w:val="006C27EF"/>
    <w:rsid w:val="006C2EA9"/>
    <w:rsid w:val="006C301D"/>
    <w:rsid w:val="006C31DD"/>
    <w:rsid w:val="006C35C7"/>
    <w:rsid w:val="006C37A1"/>
    <w:rsid w:val="006C3ABE"/>
    <w:rsid w:val="006C3B18"/>
    <w:rsid w:val="006C3B37"/>
    <w:rsid w:val="006C3F4B"/>
    <w:rsid w:val="006C41A5"/>
    <w:rsid w:val="006C43EF"/>
    <w:rsid w:val="006C47E4"/>
    <w:rsid w:val="006C4BBD"/>
    <w:rsid w:val="006C5000"/>
    <w:rsid w:val="006C56B6"/>
    <w:rsid w:val="006C56E2"/>
    <w:rsid w:val="006C56F0"/>
    <w:rsid w:val="006C58E1"/>
    <w:rsid w:val="006C5955"/>
    <w:rsid w:val="006C5AFB"/>
    <w:rsid w:val="006C5B9D"/>
    <w:rsid w:val="006C5BAE"/>
    <w:rsid w:val="006C5C22"/>
    <w:rsid w:val="006C5DE6"/>
    <w:rsid w:val="006C5E6B"/>
    <w:rsid w:val="006C63D8"/>
    <w:rsid w:val="006C6468"/>
    <w:rsid w:val="006C68A2"/>
    <w:rsid w:val="006C691A"/>
    <w:rsid w:val="006C6A20"/>
    <w:rsid w:val="006C6A25"/>
    <w:rsid w:val="006C7038"/>
    <w:rsid w:val="006C7125"/>
    <w:rsid w:val="006C7135"/>
    <w:rsid w:val="006C72BB"/>
    <w:rsid w:val="006C759B"/>
    <w:rsid w:val="006C78A0"/>
    <w:rsid w:val="006C79F3"/>
    <w:rsid w:val="006C7DD2"/>
    <w:rsid w:val="006D01CE"/>
    <w:rsid w:val="006D0785"/>
    <w:rsid w:val="006D0CA2"/>
    <w:rsid w:val="006D0E63"/>
    <w:rsid w:val="006D1041"/>
    <w:rsid w:val="006D10A4"/>
    <w:rsid w:val="006D1104"/>
    <w:rsid w:val="006D112A"/>
    <w:rsid w:val="006D11F9"/>
    <w:rsid w:val="006D12EC"/>
    <w:rsid w:val="006D1DC1"/>
    <w:rsid w:val="006D2046"/>
    <w:rsid w:val="006D21C6"/>
    <w:rsid w:val="006D22DF"/>
    <w:rsid w:val="006D2328"/>
    <w:rsid w:val="006D274E"/>
    <w:rsid w:val="006D2F65"/>
    <w:rsid w:val="006D352F"/>
    <w:rsid w:val="006D3774"/>
    <w:rsid w:val="006D3BC6"/>
    <w:rsid w:val="006D4226"/>
    <w:rsid w:val="006D446E"/>
    <w:rsid w:val="006D44CD"/>
    <w:rsid w:val="006D460E"/>
    <w:rsid w:val="006D47D6"/>
    <w:rsid w:val="006D4885"/>
    <w:rsid w:val="006D4A1F"/>
    <w:rsid w:val="006D4AF8"/>
    <w:rsid w:val="006D4E15"/>
    <w:rsid w:val="006D4E3C"/>
    <w:rsid w:val="006D55D1"/>
    <w:rsid w:val="006D577A"/>
    <w:rsid w:val="006D59FD"/>
    <w:rsid w:val="006D5B42"/>
    <w:rsid w:val="006D5D92"/>
    <w:rsid w:val="006D61E0"/>
    <w:rsid w:val="006D62BB"/>
    <w:rsid w:val="006D62ED"/>
    <w:rsid w:val="006D6D7C"/>
    <w:rsid w:val="006D6E52"/>
    <w:rsid w:val="006D70A9"/>
    <w:rsid w:val="006D70C9"/>
    <w:rsid w:val="006D7405"/>
    <w:rsid w:val="006D7410"/>
    <w:rsid w:val="006D7459"/>
    <w:rsid w:val="006D748F"/>
    <w:rsid w:val="006D7512"/>
    <w:rsid w:val="006D77E6"/>
    <w:rsid w:val="006D7C1D"/>
    <w:rsid w:val="006E0534"/>
    <w:rsid w:val="006E055E"/>
    <w:rsid w:val="006E065D"/>
    <w:rsid w:val="006E0698"/>
    <w:rsid w:val="006E09EF"/>
    <w:rsid w:val="006E09FF"/>
    <w:rsid w:val="006E0A47"/>
    <w:rsid w:val="006E0AE5"/>
    <w:rsid w:val="006E0C39"/>
    <w:rsid w:val="006E0DBE"/>
    <w:rsid w:val="006E1162"/>
    <w:rsid w:val="006E1603"/>
    <w:rsid w:val="006E17AF"/>
    <w:rsid w:val="006E1895"/>
    <w:rsid w:val="006E1922"/>
    <w:rsid w:val="006E1A61"/>
    <w:rsid w:val="006E1C0F"/>
    <w:rsid w:val="006E2100"/>
    <w:rsid w:val="006E25A8"/>
    <w:rsid w:val="006E2967"/>
    <w:rsid w:val="006E2DE5"/>
    <w:rsid w:val="006E3353"/>
    <w:rsid w:val="006E34CD"/>
    <w:rsid w:val="006E3514"/>
    <w:rsid w:val="006E3561"/>
    <w:rsid w:val="006E35D6"/>
    <w:rsid w:val="006E36E3"/>
    <w:rsid w:val="006E3C1D"/>
    <w:rsid w:val="006E3D13"/>
    <w:rsid w:val="006E4112"/>
    <w:rsid w:val="006E432B"/>
    <w:rsid w:val="006E4339"/>
    <w:rsid w:val="006E4374"/>
    <w:rsid w:val="006E44D4"/>
    <w:rsid w:val="006E472F"/>
    <w:rsid w:val="006E4B55"/>
    <w:rsid w:val="006E4C2C"/>
    <w:rsid w:val="006E4CC7"/>
    <w:rsid w:val="006E5132"/>
    <w:rsid w:val="006E5696"/>
    <w:rsid w:val="006E580C"/>
    <w:rsid w:val="006E5F26"/>
    <w:rsid w:val="006E62A3"/>
    <w:rsid w:val="006E62BA"/>
    <w:rsid w:val="006E63AE"/>
    <w:rsid w:val="006E6657"/>
    <w:rsid w:val="006E6958"/>
    <w:rsid w:val="006E6DB6"/>
    <w:rsid w:val="006E6FB9"/>
    <w:rsid w:val="006E7A00"/>
    <w:rsid w:val="006E7C61"/>
    <w:rsid w:val="006E7DE3"/>
    <w:rsid w:val="006F0016"/>
    <w:rsid w:val="006F004C"/>
    <w:rsid w:val="006F059D"/>
    <w:rsid w:val="006F05E9"/>
    <w:rsid w:val="006F0730"/>
    <w:rsid w:val="006F097D"/>
    <w:rsid w:val="006F0B05"/>
    <w:rsid w:val="006F0DF0"/>
    <w:rsid w:val="006F0E7E"/>
    <w:rsid w:val="006F14BC"/>
    <w:rsid w:val="006F14FF"/>
    <w:rsid w:val="006F15FD"/>
    <w:rsid w:val="006F190D"/>
    <w:rsid w:val="006F1B4B"/>
    <w:rsid w:val="006F1BF4"/>
    <w:rsid w:val="006F1BF7"/>
    <w:rsid w:val="006F1C26"/>
    <w:rsid w:val="006F1D15"/>
    <w:rsid w:val="006F2100"/>
    <w:rsid w:val="006F26A9"/>
    <w:rsid w:val="006F2B0B"/>
    <w:rsid w:val="006F2C65"/>
    <w:rsid w:val="006F2F4D"/>
    <w:rsid w:val="006F311B"/>
    <w:rsid w:val="006F322E"/>
    <w:rsid w:val="006F3AE1"/>
    <w:rsid w:val="006F3BC6"/>
    <w:rsid w:val="006F3BE9"/>
    <w:rsid w:val="006F4011"/>
    <w:rsid w:val="006F414E"/>
    <w:rsid w:val="006F41EA"/>
    <w:rsid w:val="006F4288"/>
    <w:rsid w:val="006F4328"/>
    <w:rsid w:val="006F43AB"/>
    <w:rsid w:val="006F43D7"/>
    <w:rsid w:val="006F44C9"/>
    <w:rsid w:val="006F44D6"/>
    <w:rsid w:val="006F498D"/>
    <w:rsid w:val="006F4B94"/>
    <w:rsid w:val="006F4F56"/>
    <w:rsid w:val="006F4FB3"/>
    <w:rsid w:val="006F5241"/>
    <w:rsid w:val="006F525F"/>
    <w:rsid w:val="006F53B8"/>
    <w:rsid w:val="006F548C"/>
    <w:rsid w:val="006F5B3D"/>
    <w:rsid w:val="006F5CE3"/>
    <w:rsid w:val="006F5D11"/>
    <w:rsid w:val="006F5D1A"/>
    <w:rsid w:val="006F5ED1"/>
    <w:rsid w:val="006F5F65"/>
    <w:rsid w:val="006F60CE"/>
    <w:rsid w:val="006F6598"/>
    <w:rsid w:val="006F6621"/>
    <w:rsid w:val="006F66B1"/>
    <w:rsid w:val="006F676C"/>
    <w:rsid w:val="006F690B"/>
    <w:rsid w:val="006F6B64"/>
    <w:rsid w:val="006F6BD3"/>
    <w:rsid w:val="006F7034"/>
    <w:rsid w:val="006F7719"/>
    <w:rsid w:val="006F7844"/>
    <w:rsid w:val="006F7B94"/>
    <w:rsid w:val="006F7F37"/>
    <w:rsid w:val="007002A9"/>
    <w:rsid w:val="007002DF"/>
    <w:rsid w:val="007006C0"/>
    <w:rsid w:val="007007FF"/>
    <w:rsid w:val="00700BF3"/>
    <w:rsid w:val="00700E16"/>
    <w:rsid w:val="0070149E"/>
    <w:rsid w:val="00701846"/>
    <w:rsid w:val="00701F8C"/>
    <w:rsid w:val="00702230"/>
    <w:rsid w:val="0070230A"/>
    <w:rsid w:val="0070288A"/>
    <w:rsid w:val="00702F0D"/>
    <w:rsid w:val="00703916"/>
    <w:rsid w:val="00703926"/>
    <w:rsid w:val="00703B12"/>
    <w:rsid w:val="00703E7A"/>
    <w:rsid w:val="00703E9C"/>
    <w:rsid w:val="00704080"/>
    <w:rsid w:val="00704428"/>
    <w:rsid w:val="007047F8"/>
    <w:rsid w:val="00704906"/>
    <w:rsid w:val="00704AAF"/>
    <w:rsid w:val="00704B2E"/>
    <w:rsid w:val="00704BDC"/>
    <w:rsid w:val="00704CBE"/>
    <w:rsid w:val="00704D78"/>
    <w:rsid w:val="007051F0"/>
    <w:rsid w:val="0070595A"/>
    <w:rsid w:val="00705AF2"/>
    <w:rsid w:val="00705BA3"/>
    <w:rsid w:val="00705CC6"/>
    <w:rsid w:val="00705F57"/>
    <w:rsid w:val="007063D8"/>
    <w:rsid w:val="007066A4"/>
    <w:rsid w:val="00706702"/>
    <w:rsid w:val="00706AC3"/>
    <w:rsid w:val="00706D88"/>
    <w:rsid w:val="00706F4F"/>
    <w:rsid w:val="00706F5E"/>
    <w:rsid w:val="00706F6D"/>
    <w:rsid w:val="00706F79"/>
    <w:rsid w:val="007070BF"/>
    <w:rsid w:val="00707268"/>
    <w:rsid w:val="007075A1"/>
    <w:rsid w:val="00707CA6"/>
    <w:rsid w:val="00707F28"/>
    <w:rsid w:val="00707F3B"/>
    <w:rsid w:val="0071017F"/>
    <w:rsid w:val="0071022B"/>
    <w:rsid w:val="00710C87"/>
    <w:rsid w:val="00710DE5"/>
    <w:rsid w:val="00710E49"/>
    <w:rsid w:val="00710E7D"/>
    <w:rsid w:val="00710F47"/>
    <w:rsid w:val="00711193"/>
    <w:rsid w:val="00711390"/>
    <w:rsid w:val="007113CB"/>
    <w:rsid w:val="007118A7"/>
    <w:rsid w:val="0071198A"/>
    <w:rsid w:val="00711A61"/>
    <w:rsid w:val="00711FF1"/>
    <w:rsid w:val="007129FC"/>
    <w:rsid w:val="00712EA2"/>
    <w:rsid w:val="00712F36"/>
    <w:rsid w:val="00713387"/>
    <w:rsid w:val="0071356E"/>
    <w:rsid w:val="0071382A"/>
    <w:rsid w:val="00713E70"/>
    <w:rsid w:val="00713E8A"/>
    <w:rsid w:val="00714173"/>
    <w:rsid w:val="007141E9"/>
    <w:rsid w:val="00714293"/>
    <w:rsid w:val="007144B0"/>
    <w:rsid w:val="007144B3"/>
    <w:rsid w:val="00714AF9"/>
    <w:rsid w:val="00714CBF"/>
    <w:rsid w:val="00714DB7"/>
    <w:rsid w:val="00714FE6"/>
    <w:rsid w:val="00715095"/>
    <w:rsid w:val="0071514D"/>
    <w:rsid w:val="007154A8"/>
    <w:rsid w:val="0071568B"/>
    <w:rsid w:val="007158E9"/>
    <w:rsid w:val="00715F13"/>
    <w:rsid w:val="00716150"/>
    <w:rsid w:val="00716247"/>
    <w:rsid w:val="0071680D"/>
    <w:rsid w:val="0071681B"/>
    <w:rsid w:val="00716A8C"/>
    <w:rsid w:val="00716AF2"/>
    <w:rsid w:val="00716EEA"/>
    <w:rsid w:val="00716F6A"/>
    <w:rsid w:val="00717057"/>
    <w:rsid w:val="00717121"/>
    <w:rsid w:val="00717193"/>
    <w:rsid w:val="00717B62"/>
    <w:rsid w:val="00717DA8"/>
    <w:rsid w:val="00717E7E"/>
    <w:rsid w:val="00720018"/>
    <w:rsid w:val="007202B0"/>
    <w:rsid w:val="00720306"/>
    <w:rsid w:val="00720308"/>
    <w:rsid w:val="0072031D"/>
    <w:rsid w:val="00720594"/>
    <w:rsid w:val="00720778"/>
    <w:rsid w:val="00720829"/>
    <w:rsid w:val="00720925"/>
    <w:rsid w:val="00720948"/>
    <w:rsid w:val="00720980"/>
    <w:rsid w:val="00720A1C"/>
    <w:rsid w:val="00720A6E"/>
    <w:rsid w:val="00720C89"/>
    <w:rsid w:val="007213B0"/>
    <w:rsid w:val="00721628"/>
    <w:rsid w:val="0072165A"/>
    <w:rsid w:val="00721683"/>
    <w:rsid w:val="007217D8"/>
    <w:rsid w:val="00721A32"/>
    <w:rsid w:val="00721B01"/>
    <w:rsid w:val="00721BE8"/>
    <w:rsid w:val="00721F11"/>
    <w:rsid w:val="00722091"/>
    <w:rsid w:val="007223F1"/>
    <w:rsid w:val="0072247C"/>
    <w:rsid w:val="007224A1"/>
    <w:rsid w:val="00722A78"/>
    <w:rsid w:val="00722BCA"/>
    <w:rsid w:val="00722F68"/>
    <w:rsid w:val="007230F4"/>
    <w:rsid w:val="00723276"/>
    <w:rsid w:val="007233F9"/>
    <w:rsid w:val="00723823"/>
    <w:rsid w:val="00723A31"/>
    <w:rsid w:val="00723B86"/>
    <w:rsid w:val="00723C75"/>
    <w:rsid w:val="00723CDE"/>
    <w:rsid w:val="00724087"/>
    <w:rsid w:val="0072442B"/>
    <w:rsid w:val="00724482"/>
    <w:rsid w:val="007248DA"/>
    <w:rsid w:val="00725123"/>
    <w:rsid w:val="0072529A"/>
    <w:rsid w:val="007257B8"/>
    <w:rsid w:val="007258C8"/>
    <w:rsid w:val="00725E30"/>
    <w:rsid w:val="00725FD2"/>
    <w:rsid w:val="00726024"/>
    <w:rsid w:val="007269B7"/>
    <w:rsid w:val="00726A74"/>
    <w:rsid w:val="00726BC4"/>
    <w:rsid w:val="00726D05"/>
    <w:rsid w:val="00726FC6"/>
    <w:rsid w:val="00727119"/>
    <w:rsid w:val="00727249"/>
    <w:rsid w:val="007275A7"/>
    <w:rsid w:val="00727615"/>
    <w:rsid w:val="00727837"/>
    <w:rsid w:val="007278E4"/>
    <w:rsid w:val="00727921"/>
    <w:rsid w:val="00727ED5"/>
    <w:rsid w:val="00730618"/>
    <w:rsid w:val="007307B5"/>
    <w:rsid w:val="00731BC9"/>
    <w:rsid w:val="007320B7"/>
    <w:rsid w:val="00732611"/>
    <w:rsid w:val="00732D58"/>
    <w:rsid w:val="00732D99"/>
    <w:rsid w:val="00732E37"/>
    <w:rsid w:val="00732E89"/>
    <w:rsid w:val="007330F3"/>
    <w:rsid w:val="00733415"/>
    <w:rsid w:val="00733459"/>
    <w:rsid w:val="00733745"/>
    <w:rsid w:val="00733ACB"/>
    <w:rsid w:val="00733E60"/>
    <w:rsid w:val="00733E81"/>
    <w:rsid w:val="00733F05"/>
    <w:rsid w:val="00734087"/>
    <w:rsid w:val="0073408F"/>
    <w:rsid w:val="0073431B"/>
    <w:rsid w:val="00734437"/>
    <w:rsid w:val="007344B2"/>
    <w:rsid w:val="007347C9"/>
    <w:rsid w:val="00734A2B"/>
    <w:rsid w:val="00734CE2"/>
    <w:rsid w:val="00734EB2"/>
    <w:rsid w:val="007358F9"/>
    <w:rsid w:val="0073595D"/>
    <w:rsid w:val="00735B65"/>
    <w:rsid w:val="007365B1"/>
    <w:rsid w:val="0073670E"/>
    <w:rsid w:val="007368D1"/>
    <w:rsid w:val="00736A8F"/>
    <w:rsid w:val="00736F1F"/>
    <w:rsid w:val="007371A2"/>
    <w:rsid w:val="00737286"/>
    <w:rsid w:val="00737B53"/>
    <w:rsid w:val="00737E62"/>
    <w:rsid w:val="0074037A"/>
    <w:rsid w:val="00740495"/>
    <w:rsid w:val="00740690"/>
    <w:rsid w:val="007406CF"/>
    <w:rsid w:val="0074101C"/>
    <w:rsid w:val="0074160F"/>
    <w:rsid w:val="0074176D"/>
    <w:rsid w:val="00741809"/>
    <w:rsid w:val="007419FF"/>
    <w:rsid w:val="00741A86"/>
    <w:rsid w:val="00741B54"/>
    <w:rsid w:val="00741CC1"/>
    <w:rsid w:val="00741D7D"/>
    <w:rsid w:val="00741DDD"/>
    <w:rsid w:val="00742028"/>
    <w:rsid w:val="0074204D"/>
    <w:rsid w:val="007420EC"/>
    <w:rsid w:val="00742784"/>
    <w:rsid w:val="00742829"/>
    <w:rsid w:val="00742B1F"/>
    <w:rsid w:val="00742EFF"/>
    <w:rsid w:val="00742F73"/>
    <w:rsid w:val="007430E9"/>
    <w:rsid w:val="00743160"/>
    <w:rsid w:val="007432EF"/>
    <w:rsid w:val="00743AC9"/>
    <w:rsid w:val="007440EE"/>
    <w:rsid w:val="00744247"/>
    <w:rsid w:val="00744A57"/>
    <w:rsid w:val="00744AD1"/>
    <w:rsid w:val="00744B44"/>
    <w:rsid w:val="00744EF9"/>
    <w:rsid w:val="00745100"/>
    <w:rsid w:val="00745413"/>
    <w:rsid w:val="007455E3"/>
    <w:rsid w:val="0074570C"/>
    <w:rsid w:val="00745C82"/>
    <w:rsid w:val="00745D34"/>
    <w:rsid w:val="0074604F"/>
    <w:rsid w:val="00746084"/>
    <w:rsid w:val="007464CC"/>
    <w:rsid w:val="00746573"/>
    <w:rsid w:val="00746AC5"/>
    <w:rsid w:val="00747115"/>
    <w:rsid w:val="0074717F"/>
    <w:rsid w:val="0074720F"/>
    <w:rsid w:val="00747242"/>
    <w:rsid w:val="007478B2"/>
    <w:rsid w:val="00747D4B"/>
    <w:rsid w:val="007501C0"/>
    <w:rsid w:val="0075022B"/>
    <w:rsid w:val="00750261"/>
    <w:rsid w:val="0075038E"/>
    <w:rsid w:val="00750616"/>
    <w:rsid w:val="00751022"/>
    <w:rsid w:val="00751120"/>
    <w:rsid w:val="007512FA"/>
    <w:rsid w:val="007517E2"/>
    <w:rsid w:val="00751A5F"/>
    <w:rsid w:val="00751AB1"/>
    <w:rsid w:val="00751F82"/>
    <w:rsid w:val="00752018"/>
    <w:rsid w:val="007520C6"/>
    <w:rsid w:val="0075212A"/>
    <w:rsid w:val="007527F8"/>
    <w:rsid w:val="00752BD3"/>
    <w:rsid w:val="00752C78"/>
    <w:rsid w:val="00753341"/>
    <w:rsid w:val="007533CE"/>
    <w:rsid w:val="00753409"/>
    <w:rsid w:val="007535DC"/>
    <w:rsid w:val="00753900"/>
    <w:rsid w:val="00753BAE"/>
    <w:rsid w:val="00753C8D"/>
    <w:rsid w:val="00753DC0"/>
    <w:rsid w:val="00753E74"/>
    <w:rsid w:val="00754071"/>
    <w:rsid w:val="007540E9"/>
    <w:rsid w:val="007541E3"/>
    <w:rsid w:val="0075445F"/>
    <w:rsid w:val="00754640"/>
    <w:rsid w:val="007549E0"/>
    <w:rsid w:val="00754C06"/>
    <w:rsid w:val="00754DFF"/>
    <w:rsid w:val="00754E95"/>
    <w:rsid w:val="007552D7"/>
    <w:rsid w:val="007556BF"/>
    <w:rsid w:val="00755719"/>
    <w:rsid w:val="00755B01"/>
    <w:rsid w:val="00755C3C"/>
    <w:rsid w:val="00755CA0"/>
    <w:rsid w:val="0075601D"/>
    <w:rsid w:val="007565FC"/>
    <w:rsid w:val="00756750"/>
    <w:rsid w:val="00756A05"/>
    <w:rsid w:val="00756C62"/>
    <w:rsid w:val="00756E7F"/>
    <w:rsid w:val="0075757F"/>
    <w:rsid w:val="0075768B"/>
    <w:rsid w:val="00757802"/>
    <w:rsid w:val="00760134"/>
    <w:rsid w:val="00760216"/>
    <w:rsid w:val="0076050F"/>
    <w:rsid w:val="007611A4"/>
    <w:rsid w:val="007611EC"/>
    <w:rsid w:val="007614DD"/>
    <w:rsid w:val="00761585"/>
    <w:rsid w:val="0076181E"/>
    <w:rsid w:val="007618FF"/>
    <w:rsid w:val="00762ABB"/>
    <w:rsid w:val="00763036"/>
    <w:rsid w:val="007630C1"/>
    <w:rsid w:val="0076339A"/>
    <w:rsid w:val="007633FD"/>
    <w:rsid w:val="00763476"/>
    <w:rsid w:val="007637E9"/>
    <w:rsid w:val="00763854"/>
    <w:rsid w:val="00763ABB"/>
    <w:rsid w:val="00763C49"/>
    <w:rsid w:val="007643C4"/>
    <w:rsid w:val="007644B2"/>
    <w:rsid w:val="00764787"/>
    <w:rsid w:val="007647E2"/>
    <w:rsid w:val="007648D3"/>
    <w:rsid w:val="00765044"/>
    <w:rsid w:val="00765548"/>
    <w:rsid w:val="0076579D"/>
    <w:rsid w:val="00765940"/>
    <w:rsid w:val="00765B1B"/>
    <w:rsid w:val="00765BDD"/>
    <w:rsid w:val="00766142"/>
    <w:rsid w:val="007662A5"/>
    <w:rsid w:val="007662FC"/>
    <w:rsid w:val="007664D2"/>
    <w:rsid w:val="007665B5"/>
    <w:rsid w:val="0076705B"/>
    <w:rsid w:val="00767316"/>
    <w:rsid w:val="00767499"/>
    <w:rsid w:val="007677B4"/>
    <w:rsid w:val="00767B68"/>
    <w:rsid w:val="00767D5D"/>
    <w:rsid w:val="00767F68"/>
    <w:rsid w:val="007700F6"/>
    <w:rsid w:val="007705B6"/>
    <w:rsid w:val="007706FD"/>
    <w:rsid w:val="0077074E"/>
    <w:rsid w:val="007707DB"/>
    <w:rsid w:val="007708CB"/>
    <w:rsid w:val="007709B7"/>
    <w:rsid w:val="00770CE4"/>
    <w:rsid w:val="007712DC"/>
    <w:rsid w:val="0077142F"/>
    <w:rsid w:val="00771A4D"/>
    <w:rsid w:val="00771A9A"/>
    <w:rsid w:val="00771BAA"/>
    <w:rsid w:val="00771EAC"/>
    <w:rsid w:val="007721FC"/>
    <w:rsid w:val="007725BD"/>
    <w:rsid w:val="007726AE"/>
    <w:rsid w:val="00772A6F"/>
    <w:rsid w:val="00772C30"/>
    <w:rsid w:val="00772E7C"/>
    <w:rsid w:val="007730AB"/>
    <w:rsid w:val="00773278"/>
    <w:rsid w:val="00773296"/>
    <w:rsid w:val="007733D4"/>
    <w:rsid w:val="00773600"/>
    <w:rsid w:val="007738D1"/>
    <w:rsid w:val="007738F7"/>
    <w:rsid w:val="007739B2"/>
    <w:rsid w:val="00773B0B"/>
    <w:rsid w:val="00773CA2"/>
    <w:rsid w:val="00773E92"/>
    <w:rsid w:val="0077412F"/>
    <w:rsid w:val="00774179"/>
    <w:rsid w:val="0077419B"/>
    <w:rsid w:val="0077474F"/>
    <w:rsid w:val="00774A32"/>
    <w:rsid w:val="00774A3C"/>
    <w:rsid w:val="00774C18"/>
    <w:rsid w:val="00774D0F"/>
    <w:rsid w:val="00774DB9"/>
    <w:rsid w:val="0077530A"/>
    <w:rsid w:val="00775391"/>
    <w:rsid w:val="0077545E"/>
    <w:rsid w:val="007754EE"/>
    <w:rsid w:val="00775781"/>
    <w:rsid w:val="00775C28"/>
    <w:rsid w:val="00775CCB"/>
    <w:rsid w:val="0077651C"/>
    <w:rsid w:val="007769EA"/>
    <w:rsid w:val="00776EC1"/>
    <w:rsid w:val="007772AD"/>
    <w:rsid w:val="00777679"/>
    <w:rsid w:val="007776FD"/>
    <w:rsid w:val="00777831"/>
    <w:rsid w:val="007778C6"/>
    <w:rsid w:val="00777A78"/>
    <w:rsid w:val="00777E4A"/>
    <w:rsid w:val="00777E7A"/>
    <w:rsid w:val="00777EB7"/>
    <w:rsid w:val="0078063B"/>
    <w:rsid w:val="00780651"/>
    <w:rsid w:val="007807A2"/>
    <w:rsid w:val="00780818"/>
    <w:rsid w:val="007808BA"/>
    <w:rsid w:val="00780BC9"/>
    <w:rsid w:val="007812D9"/>
    <w:rsid w:val="007814D4"/>
    <w:rsid w:val="00781981"/>
    <w:rsid w:val="00781AC2"/>
    <w:rsid w:val="00781AC5"/>
    <w:rsid w:val="00781B4B"/>
    <w:rsid w:val="00781D5B"/>
    <w:rsid w:val="00781F86"/>
    <w:rsid w:val="00781FA9"/>
    <w:rsid w:val="0078227F"/>
    <w:rsid w:val="007822F9"/>
    <w:rsid w:val="0078241B"/>
    <w:rsid w:val="007824DE"/>
    <w:rsid w:val="00782947"/>
    <w:rsid w:val="0078332C"/>
    <w:rsid w:val="00783335"/>
    <w:rsid w:val="0078360F"/>
    <w:rsid w:val="007836D4"/>
    <w:rsid w:val="007836EA"/>
    <w:rsid w:val="0078373F"/>
    <w:rsid w:val="00783800"/>
    <w:rsid w:val="00783C17"/>
    <w:rsid w:val="00783CB9"/>
    <w:rsid w:val="00783CEE"/>
    <w:rsid w:val="00783CF0"/>
    <w:rsid w:val="00783D9E"/>
    <w:rsid w:val="00783FB7"/>
    <w:rsid w:val="007840DD"/>
    <w:rsid w:val="00784450"/>
    <w:rsid w:val="007848C4"/>
    <w:rsid w:val="00784920"/>
    <w:rsid w:val="00784AA6"/>
    <w:rsid w:val="00784AF4"/>
    <w:rsid w:val="00784E44"/>
    <w:rsid w:val="0078507E"/>
    <w:rsid w:val="00785164"/>
    <w:rsid w:val="00785825"/>
    <w:rsid w:val="0078596E"/>
    <w:rsid w:val="00785974"/>
    <w:rsid w:val="00785A29"/>
    <w:rsid w:val="00785EA7"/>
    <w:rsid w:val="007860FC"/>
    <w:rsid w:val="007862DB"/>
    <w:rsid w:val="00786405"/>
    <w:rsid w:val="007864FB"/>
    <w:rsid w:val="0078675F"/>
    <w:rsid w:val="0078686A"/>
    <w:rsid w:val="00786992"/>
    <w:rsid w:val="00786A49"/>
    <w:rsid w:val="00786F6F"/>
    <w:rsid w:val="0078701E"/>
    <w:rsid w:val="00787133"/>
    <w:rsid w:val="00787166"/>
    <w:rsid w:val="007875D6"/>
    <w:rsid w:val="00787A15"/>
    <w:rsid w:val="00787C87"/>
    <w:rsid w:val="0079002C"/>
    <w:rsid w:val="00790085"/>
    <w:rsid w:val="00790447"/>
    <w:rsid w:val="00790483"/>
    <w:rsid w:val="0079049F"/>
    <w:rsid w:val="00790656"/>
    <w:rsid w:val="007906C2"/>
    <w:rsid w:val="0079082C"/>
    <w:rsid w:val="00790939"/>
    <w:rsid w:val="00790C05"/>
    <w:rsid w:val="00790FC9"/>
    <w:rsid w:val="00791158"/>
    <w:rsid w:val="0079119F"/>
    <w:rsid w:val="00791C84"/>
    <w:rsid w:val="00791E39"/>
    <w:rsid w:val="00791F79"/>
    <w:rsid w:val="007925DB"/>
    <w:rsid w:val="007925EE"/>
    <w:rsid w:val="0079283A"/>
    <w:rsid w:val="00792BD5"/>
    <w:rsid w:val="0079302E"/>
    <w:rsid w:val="00793139"/>
    <w:rsid w:val="00793C9C"/>
    <w:rsid w:val="00793D9B"/>
    <w:rsid w:val="00794143"/>
    <w:rsid w:val="007942E6"/>
    <w:rsid w:val="00794961"/>
    <w:rsid w:val="00794D1B"/>
    <w:rsid w:val="007950E2"/>
    <w:rsid w:val="0079519B"/>
    <w:rsid w:val="0079533A"/>
    <w:rsid w:val="00795341"/>
    <w:rsid w:val="00795719"/>
    <w:rsid w:val="00795A4A"/>
    <w:rsid w:val="00795FA3"/>
    <w:rsid w:val="0079658D"/>
    <w:rsid w:val="00796799"/>
    <w:rsid w:val="00796B0D"/>
    <w:rsid w:val="00796C6F"/>
    <w:rsid w:val="00796D3C"/>
    <w:rsid w:val="00796DE4"/>
    <w:rsid w:val="00796F90"/>
    <w:rsid w:val="007977ED"/>
    <w:rsid w:val="00797BA4"/>
    <w:rsid w:val="00797BFE"/>
    <w:rsid w:val="00797D58"/>
    <w:rsid w:val="00797DC1"/>
    <w:rsid w:val="00797EFA"/>
    <w:rsid w:val="007A0114"/>
    <w:rsid w:val="007A0345"/>
    <w:rsid w:val="007A04BF"/>
    <w:rsid w:val="007A05BE"/>
    <w:rsid w:val="007A08DE"/>
    <w:rsid w:val="007A08F8"/>
    <w:rsid w:val="007A0A38"/>
    <w:rsid w:val="007A0AD8"/>
    <w:rsid w:val="007A0C57"/>
    <w:rsid w:val="007A0E37"/>
    <w:rsid w:val="007A1147"/>
    <w:rsid w:val="007A1321"/>
    <w:rsid w:val="007A16DF"/>
    <w:rsid w:val="007A16E7"/>
    <w:rsid w:val="007A1951"/>
    <w:rsid w:val="007A1D8E"/>
    <w:rsid w:val="007A1E63"/>
    <w:rsid w:val="007A22AF"/>
    <w:rsid w:val="007A23EA"/>
    <w:rsid w:val="007A2632"/>
    <w:rsid w:val="007A27B5"/>
    <w:rsid w:val="007A29DF"/>
    <w:rsid w:val="007A2A90"/>
    <w:rsid w:val="007A2C86"/>
    <w:rsid w:val="007A2D21"/>
    <w:rsid w:val="007A2EFB"/>
    <w:rsid w:val="007A33AF"/>
    <w:rsid w:val="007A357F"/>
    <w:rsid w:val="007A3A51"/>
    <w:rsid w:val="007A3AB1"/>
    <w:rsid w:val="007A3C99"/>
    <w:rsid w:val="007A41B8"/>
    <w:rsid w:val="007A4404"/>
    <w:rsid w:val="007A4714"/>
    <w:rsid w:val="007A4799"/>
    <w:rsid w:val="007A480C"/>
    <w:rsid w:val="007A4A19"/>
    <w:rsid w:val="007A4A48"/>
    <w:rsid w:val="007A4DDD"/>
    <w:rsid w:val="007A4F78"/>
    <w:rsid w:val="007A53D9"/>
    <w:rsid w:val="007A55C2"/>
    <w:rsid w:val="007A5828"/>
    <w:rsid w:val="007A59B3"/>
    <w:rsid w:val="007A5A76"/>
    <w:rsid w:val="007A5BC4"/>
    <w:rsid w:val="007A5F50"/>
    <w:rsid w:val="007A5FA1"/>
    <w:rsid w:val="007A62B1"/>
    <w:rsid w:val="007A6586"/>
    <w:rsid w:val="007A6777"/>
    <w:rsid w:val="007A679A"/>
    <w:rsid w:val="007A67F0"/>
    <w:rsid w:val="007A703E"/>
    <w:rsid w:val="007A71F4"/>
    <w:rsid w:val="007A72D6"/>
    <w:rsid w:val="007A74C4"/>
    <w:rsid w:val="007A75A6"/>
    <w:rsid w:val="007A7744"/>
    <w:rsid w:val="007A7A4A"/>
    <w:rsid w:val="007B01D4"/>
    <w:rsid w:val="007B0675"/>
    <w:rsid w:val="007B06B1"/>
    <w:rsid w:val="007B0722"/>
    <w:rsid w:val="007B0740"/>
    <w:rsid w:val="007B085F"/>
    <w:rsid w:val="007B08E2"/>
    <w:rsid w:val="007B09B9"/>
    <w:rsid w:val="007B0D16"/>
    <w:rsid w:val="007B0F14"/>
    <w:rsid w:val="007B0F31"/>
    <w:rsid w:val="007B116D"/>
    <w:rsid w:val="007B191C"/>
    <w:rsid w:val="007B199F"/>
    <w:rsid w:val="007B1A40"/>
    <w:rsid w:val="007B1A8A"/>
    <w:rsid w:val="007B2040"/>
    <w:rsid w:val="007B28EA"/>
    <w:rsid w:val="007B2B52"/>
    <w:rsid w:val="007B2CA8"/>
    <w:rsid w:val="007B2D7B"/>
    <w:rsid w:val="007B2E81"/>
    <w:rsid w:val="007B2F6F"/>
    <w:rsid w:val="007B3115"/>
    <w:rsid w:val="007B3A3C"/>
    <w:rsid w:val="007B3D8C"/>
    <w:rsid w:val="007B409F"/>
    <w:rsid w:val="007B4917"/>
    <w:rsid w:val="007B4C38"/>
    <w:rsid w:val="007B4D0E"/>
    <w:rsid w:val="007B54BB"/>
    <w:rsid w:val="007B58CD"/>
    <w:rsid w:val="007B5A19"/>
    <w:rsid w:val="007B5A70"/>
    <w:rsid w:val="007B5C27"/>
    <w:rsid w:val="007B605B"/>
    <w:rsid w:val="007B648F"/>
    <w:rsid w:val="007B6510"/>
    <w:rsid w:val="007B6890"/>
    <w:rsid w:val="007B6914"/>
    <w:rsid w:val="007B7025"/>
    <w:rsid w:val="007B73BF"/>
    <w:rsid w:val="007B7546"/>
    <w:rsid w:val="007B761C"/>
    <w:rsid w:val="007B766F"/>
    <w:rsid w:val="007B799D"/>
    <w:rsid w:val="007B79B6"/>
    <w:rsid w:val="007B7A86"/>
    <w:rsid w:val="007B7C10"/>
    <w:rsid w:val="007B7D6B"/>
    <w:rsid w:val="007C00E7"/>
    <w:rsid w:val="007C0328"/>
    <w:rsid w:val="007C04A5"/>
    <w:rsid w:val="007C0631"/>
    <w:rsid w:val="007C093B"/>
    <w:rsid w:val="007C0A84"/>
    <w:rsid w:val="007C0C88"/>
    <w:rsid w:val="007C0E33"/>
    <w:rsid w:val="007C1030"/>
    <w:rsid w:val="007C1433"/>
    <w:rsid w:val="007C1A86"/>
    <w:rsid w:val="007C1DAE"/>
    <w:rsid w:val="007C1F6B"/>
    <w:rsid w:val="007C1FCB"/>
    <w:rsid w:val="007C2354"/>
    <w:rsid w:val="007C28B2"/>
    <w:rsid w:val="007C2943"/>
    <w:rsid w:val="007C2C3D"/>
    <w:rsid w:val="007C2CE1"/>
    <w:rsid w:val="007C2D5E"/>
    <w:rsid w:val="007C34F8"/>
    <w:rsid w:val="007C3684"/>
    <w:rsid w:val="007C36C2"/>
    <w:rsid w:val="007C3779"/>
    <w:rsid w:val="007C3890"/>
    <w:rsid w:val="007C39E7"/>
    <w:rsid w:val="007C3B43"/>
    <w:rsid w:val="007C3D31"/>
    <w:rsid w:val="007C41B1"/>
    <w:rsid w:val="007C49CF"/>
    <w:rsid w:val="007C4A3A"/>
    <w:rsid w:val="007C4D50"/>
    <w:rsid w:val="007C4DF5"/>
    <w:rsid w:val="007C5059"/>
    <w:rsid w:val="007C50B1"/>
    <w:rsid w:val="007C50E9"/>
    <w:rsid w:val="007C5560"/>
    <w:rsid w:val="007C5971"/>
    <w:rsid w:val="007C5A8E"/>
    <w:rsid w:val="007C5E20"/>
    <w:rsid w:val="007C6499"/>
    <w:rsid w:val="007C65C2"/>
    <w:rsid w:val="007C66BA"/>
    <w:rsid w:val="007C66BD"/>
    <w:rsid w:val="007C6FBD"/>
    <w:rsid w:val="007C70D2"/>
    <w:rsid w:val="007C74A0"/>
    <w:rsid w:val="007C75CB"/>
    <w:rsid w:val="007C774F"/>
    <w:rsid w:val="007C78FD"/>
    <w:rsid w:val="007C7B8A"/>
    <w:rsid w:val="007C7CCB"/>
    <w:rsid w:val="007C7DD7"/>
    <w:rsid w:val="007C7E2F"/>
    <w:rsid w:val="007D0827"/>
    <w:rsid w:val="007D0930"/>
    <w:rsid w:val="007D09AA"/>
    <w:rsid w:val="007D0DC5"/>
    <w:rsid w:val="007D11F4"/>
    <w:rsid w:val="007D1293"/>
    <w:rsid w:val="007D136F"/>
    <w:rsid w:val="007D1577"/>
    <w:rsid w:val="007D17BC"/>
    <w:rsid w:val="007D1921"/>
    <w:rsid w:val="007D193E"/>
    <w:rsid w:val="007D1C16"/>
    <w:rsid w:val="007D1D9F"/>
    <w:rsid w:val="007D1FF7"/>
    <w:rsid w:val="007D2239"/>
    <w:rsid w:val="007D23A6"/>
    <w:rsid w:val="007D25FB"/>
    <w:rsid w:val="007D2681"/>
    <w:rsid w:val="007D27BE"/>
    <w:rsid w:val="007D2D7B"/>
    <w:rsid w:val="007D2DA5"/>
    <w:rsid w:val="007D2F76"/>
    <w:rsid w:val="007D33F7"/>
    <w:rsid w:val="007D343B"/>
    <w:rsid w:val="007D3E4C"/>
    <w:rsid w:val="007D40FE"/>
    <w:rsid w:val="007D4256"/>
    <w:rsid w:val="007D42F1"/>
    <w:rsid w:val="007D445D"/>
    <w:rsid w:val="007D4720"/>
    <w:rsid w:val="007D4C1B"/>
    <w:rsid w:val="007D4CC3"/>
    <w:rsid w:val="007D4CF0"/>
    <w:rsid w:val="007D5382"/>
    <w:rsid w:val="007D5432"/>
    <w:rsid w:val="007D570D"/>
    <w:rsid w:val="007D5B4F"/>
    <w:rsid w:val="007D5BB7"/>
    <w:rsid w:val="007D5BBF"/>
    <w:rsid w:val="007D5DE4"/>
    <w:rsid w:val="007D5EF4"/>
    <w:rsid w:val="007D5F63"/>
    <w:rsid w:val="007D5FEA"/>
    <w:rsid w:val="007D64D6"/>
    <w:rsid w:val="007D659F"/>
    <w:rsid w:val="007D65DB"/>
    <w:rsid w:val="007D66EC"/>
    <w:rsid w:val="007D68A8"/>
    <w:rsid w:val="007D6B24"/>
    <w:rsid w:val="007D6E96"/>
    <w:rsid w:val="007D6F82"/>
    <w:rsid w:val="007D7097"/>
    <w:rsid w:val="007D70B7"/>
    <w:rsid w:val="007D7435"/>
    <w:rsid w:val="007D7B59"/>
    <w:rsid w:val="007D7C82"/>
    <w:rsid w:val="007D7D6A"/>
    <w:rsid w:val="007E0597"/>
    <w:rsid w:val="007E0749"/>
    <w:rsid w:val="007E0A79"/>
    <w:rsid w:val="007E0CBB"/>
    <w:rsid w:val="007E0F53"/>
    <w:rsid w:val="007E151B"/>
    <w:rsid w:val="007E17CF"/>
    <w:rsid w:val="007E1A90"/>
    <w:rsid w:val="007E1D47"/>
    <w:rsid w:val="007E219A"/>
    <w:rsid w:val="007E2319"/>
    <w:rsid w:val="007E2524"/>
    <w:rsid w:val="007E28FA"/>
    <w:rsid w:val="007E2930"/>
    <w:rsid w:val="007E2D30"/>
    <w:rsid w:val="007E30C8"/>
    <w:rsid w:val="007E348C"/>
    <w:rsid w:val="007E3582"/>
    <w:rsid w:val="007E3879"/>
    <w:rsid w:val="007E38F0"/>
    <w:rsid w:val="007E3D55"/>
    <w:rsid w:val="007E4376"/>
    <w:rsid w:val="007E484E"/>
    <w:rsid w:val="007E4C31"/>
    <w:rsid w:val="007E4C63"/>
    <w:rsid w:val="007E4CC4"/>
    <w:rsid w:val="007E5248"/>
    <w:rsid w:val="007E552E"/>
    <w:rsid w:val="007E58CA"/>
    <w:rsid w:val="007E5AC5"/>
    <w:rsid w:val="007E5F13"/>
    <w:rsid w:val="007E5FAE"/>
    <w:rsid w:val="007E607A"/>
    <w:rsid w:val="007E67A8"/>
    <w:rsid w:val="007E6BBB"/>
    <w:rsid w:val="007E6BC6"/>
    <w:rsid w:val="007E6F82"/>
    <w:rsid w:val="007E6FAD"/>
    <w:rsid w:val="007E75A2"/>
    <w:rsid w:val="007E7685"/>
    <w:rsid w:val="007E76CE"/>
    <w:rsid w:val="007E7B91"/>
    <w:rsid w:val="007E7D14"/>
    <w:rsid w:val="007F018F"/>
    <w:rsid w:val="007F01F0"/>
    <w:rsid w:val="007F01F9"/>
    <w:rsid w:val="007F031A"/>
    <w:rsid w:val="007F03BD"/>
    <w:rsid w:val="007F03D6"/>
    <w:rsid w:val="007F04AC"/>
    <w:rsid w:val="007F0589"/>
    <w:rsid w:val="007F0C99"/>
    <w:rsid w:val="007F14B7"/>
    <w:rsid w:val="007F1963"/>
    <w:rsid w:val="007F1A96"/>
    <w:rsid w:val="007F1AC3"/>
    <w:rsid w:val="007F20F8"/>
    <w:rsid w:val="007F224D"/>
    <w:rsid w:val="007F233A"/>
    <w:rsid w:val="007F235E"/>
    <w:rsid w:val="007F2753"/>
    <w:rsid w:val="007F2881"/>
    <w:rsid w:val="007F2938"/>
    <w:rsid w:val="007F2DE7"/>
    <w:rsid w:val="007F2FE1"/>
    <w:rsid w:val="007F31DB"/>
    <w:rsid w:val="007F3391"/>
    <w:rsid w:val="007F3554"/>
    <w:rsid w:val="007F35B2"/>
    <w:rsid w:val="007F372E"/>
    <w:rsid w:val="007F3984"/>
    <w:rsid w:val="007F4028"/>
    <w:rsid w:val="007F4075"/>
    <w:rsid w:val="007F4235"/>
    <w:rsid w:val="007F44F1"/>
    <w:rsid w:val="007F4915"/>
    <w:rsid w:val="007F4BF3"/>
    <w:rsid w:val="007F4C90"/>
    <w:rsid w:val="007F4FB7"/>
    <w:rsid w:val="007F50D0"/>
    <w:rsid w:val="007F545D"/>
    <w:rsid w:val="007F54AC"/>
    <w:rsid w:val="007F5952"/>
    <w:rsid w:val="007F5C10"/>
    <w:rsid w:val="007F5D0C"/>
    <w:rsid w:val="007F5DBE"/>
    <w:rsid w:val="007F5FDA"/>
    <w:rsid w:val="007F600E"/>
    <w:rsid w:val="007F6223"/>
    <w:rsid w:val="007F6A07"/>
    <w:rsid w:val="007F6A3B"/>
    <w:rsid w:val="007F6A9D"/>
    <w:rsid w:val="007F6CD5"/>
    <w:rsid w:val="007F6D91"/>
    <w:rsid w:val="007F7369"/>
    <w:rsid w:val="007F797B"/>
    <w:rsid w:val="007F7ACC"/>
    <w:rsid w:val="007F7CB1"/>
    <w:rsid w:val="007F7D6F"/>
    <w:rsid w:val="007F7FE2"/>
    <w:rsid w:val="0080027A"/>
    <w:rsid w:val="00800497"/>
    <w:rsid w:val="0080072A"/>
    <w:rsid w:val="0080084C"/>
    <w:rsid w:val="00800B38"/>
    <w:rsid w:val="00800B9D"/>
    <w:rsid w:val="00800CC0"/>
    <w:rsid w:val="00800E9A"/>
    <w:rsid w:val="00800FE4"/>
    <w:rsid w:val="00801045"/>
    <w:rsid w:val="00801382"/>
    <w:rsid w:val="008015D8"/>
    <w:rsid w:val="0080162A"/>
    <w:rsid w:val="0080172C"/>
    <w:rsid w:val="00801764"/>
    <w:rsid w:val="00801792"/>
    <w:rsid w:val="0080180F"/>
    <w:rsid w:val="00801990"/>
    <w:rsid w:val="00801A60"/>
    <w:rsid w:val="00801ADF"/>
    <w:rsid w:val="008021A3"/>
    <w:rsid w:val="008029D3"/>
    <w:rsid w:val="00802B86"/>
    <w:rsid w:val="00802C7F"/>
    <w:rsid w:val="00802FC7"/>
    <w:rsid w:val="00802FDA"/>
    <w:rsid w:val="0080340B"/>
    <w:rsid w:val="0080353F"/>
    <w:rsid w:val="00803B8F"/>
    <w:rsid w:val="00803CCF"/>
    <w:rsid w:val="00803F27"/>
    <w:rsid w:val="00803F8B"/>
    <w:rsid w:val="00804371"/>
    <w:rsid w:val="00804524"/>
    <w:rsid w:val="0080465E"/>
    <w:rsid w:val="008048E6"/>
    <w:rsid w:val="00804A68"/>
    <w:rsid w:val="00804D90"/>
    <w:rsid w:val="00804DE2"/>
    <w:rsid w:val="0080500F"/>
    <w:rsid w:val="008052EC"/>
    <w:rsid w:val="00805457"/>
    <w:rsid w:val="00805506"/>
    <w:rsid w:val="008056DF"/>
    <w:rsid w:val="008056E0"/>
    <w:rsid w:val="0080576D"/>
    <w:rsid w:val="008058EA"/>
    <w:rsid w:val="00805AD7"/>
    <w:rsid w:val="00806022"/>
    <w:rsid w:val="0080612A"/>
    <w:rsid w:val="008062AA"/>
    <w:rsid w:val="0080633F"/>
    <w:rsid w:val="00806517"/>
    <w:rsid w:val="00806583"/>
    <w:rsid w:val="00806CD6"/>
    <w:rsid w:val="00806E80"/>
    <w:rsid w:val="00806FD9"/>
    <w:rsid w:val="0080700B"/>
    <w:rsid w:val="0080719E"/>
    <w:rsid w:val="00807255"/>
    <w:rsid w:val="008073E0"/>
    <w:rsid w:val="0080791B"/>
    <w:rsid w:val="008079D0"/>
    <w:rsid w:val="00807D80"/>
    <w:rsid w:val="00807FB3"/>
    <w:rsid w:val="0081009D"/>
    <w:rsid w:val="008100EA"/>
    <w:rsid w:val="00810218"/>
    <w:rsid w:val="00810257"/>
    <w:rsid w:val="00810345"/>
    <w:rsid w:val="00810490"/>
    <w:rsid w:val="008107B7"/>
    <w:rsid w:val="00810DE3"/>
    <w:rsid w:val="00810E3C"/>
    <w:rsid w:val="00810E41"/>
    <w:rsid w:val="00810FE3"/>
    <w:rsid w:val="0081118E"/>
    <w:rsid w:val="008111EF"/>
    <w:rsid w:val="0081135F"/>
    <w:rsid w:val="0081191B"/>
    <w:rsid w:val="00811A3B"/>
    <w:rsid w:val="008124E3"/>
    <w:rsid w:val="00812593"/>
    <w:rsid w:val="008125F5"/>
    <w:rsid w:val="00812DBA"/>
    <w:rsid w:val="00812DF2"/>
    <w:rsid w:val="00812E22"/>
    <w:rsid w:val="00812F28"/>
    <w:rsid w:val="00813113"/>
    <w:rsid w:val="00813535"/>
    <w:rsid w:val="00813589"/>
    <w:rsid w:val="00813696"/>
    <w:rsid w:val="00813FE6"/>
    <w:rsid w:val="00814394"/>
    <w:rsid w:val="00814698"/>
    <w:rsid w:val="00814783"/>
    <w:rsid w:val="008149AE"/>
    <w:rsid w:val="00814F4B"/>
    <w:rsid w:val="00814F5F"/>
    <w:rsid w:val="00815091"/>
    <w:rsid w:val="0081527C"/>
    <w:rsid w:val="008156C3"/>
    <w:rsid w:val="008158CE"/>
    <w:rsid w:val="0081590A"/>
    <w:rsid w:val="00815A2B"/>
    <w:rsid w:val="008160D5"/>
    <w:rsid w:val="00816310"/>
    <w:rsid w:val="00816319"/>
    <w:rsid w:val="008163D9"/>
    <w:rsid w:val="00816C30"/>
    <w:rsid w:val="00816C3D"/>
    <w:rsid w:val="00816C43"/>
    <w:rsid w:val="00817013"/>
    <w:rsid w:val="00817070"/>
    <w:rsid w:val="0081750F"/>
    <w:rsid w:val="0081765B"/>
    <w:rsid w:val="00817863"/>
    <w:rsid w:val="00817B90"/>
    <w:rsid w:val="00817D29"/>
    <w:rsid w:val="00817F8C"/>
    <w:rsid w:val="00817FDE"/>
    <w:rsid w:val="00817FE5"/>
    <w:rsid w:val="008203E3"/>
    <w:rsid w:val="008205CE"/>
    <w:rsid w:val="00820784"/>
    <w:rsid w:val="00820CBE"/>
    <w:rsid w:val="00821385"/>
    <w:rsid w:val="00821532"/>
    <w:rsid w:val="008218C4"/>
    <w:rsid w:val="00821CE7"/>
    <w:rsid w:val="00821D32"/>
    <w:rsid w:val="00821FFE"/>
    <w:rsid w:val="008224A1"/>
    <w:rsid w:val="008225F3"/>
    <w:rsid w:val="00822942"/>
    <w:rsid w:val="00822B00"/>
    <w:rsid w:val="00822E3E"/>
    <w:rsid w:val="00822E78"/>
    <w:rsid w:val="0082314A"/>
    <w:rsid w:val="008233B3"/>
    <w:rsid w:val="008234B1"/>
    <w:rsid w:val="00823A30"/>
    <w:rsid w:val="00823BA0"/>
    <w:rsid w:val="00823C42"/>
    <w:rsid w:val="00823D2D"/>
    <w:rsid w:val="00823E86"/>
    <w:rsid w:val="0082405F"/>
    <w:rsid w:val="00824556"/>
    <w:rsid w:val="008246C8"/>
    <w:rsid w:val="008248E9"/>
    <w:rsid w:val="00824F64"/>
    <w:rsid w:val="00825823"/>
    <w:rsid w:val="00825C80"/>
    <w:rsid w:val="0082601F"/>
    <w:rsid w:val="00826037"/>
    <w:rsid w:val="00826154"/>
    <w:rsid w:val="00826305"/>
    <w:rsid w:val="00826335"/>
    <w:rsid w:val="00826599"/>
    <w:rsid w:val="0082684E"/>
    <w:rsid w:val="008268DC"/>
    <w:rsid w:val="0082692A"/>
    <w:rsid w:val="00826990"/>
    <w:rsid w:val="00826E90"/>
    <w:rsid w:val="0082708B"/>
    <w:rsid w:val="008271D4"/>
    <w:rsid w:val="00827219"/>
    <w:rsid w:val="0082726B"/>
    <w:rsid w:val="00827380"/>
    <w:rsid w:val="008274F7"/>
    <w:rsid w:val="0082766E"/>
    <w:rsid w:val="0082787A"/>
    <w:rsid w:val="00827A96"/>
    <w:rsid w:val="00827B3C"/>
    <w:rsid w:val="00827DA6"/>
    <w:rsid w:val="0083000E"/>
    <w:rsid w:val="00830058"/>
    <w:rsid w:val="00830075"/>
    <w:rsid w:val="008303BE"/>
    <w:rsid w:val="00830431"/>
    <w:rsid w:val="008304EC"/>
    <w:rsid w:val="00830731"/>
    <w:rsid w:val="00830DDE"/>
    <w:rsid w:val="00830F9E"/>
    <w:rsid w:val="008310D6"/>
    <w:rsid w:val="00831828"/>
    <w:rsid w:val="00831845"/>
    <w:rsid w:val="00831BC8"/>
    <w:rsid w:val="00831DB5"/>
    <w:rsid w:val="00832240"/>
    <w:rsid w:val="0083240D"/>
    <w:rsid w:val="008328ED"/>
    <w:rsid w:val="00832CA2"/>
    <w:rsid w:val="00833059"/>
    <w:rsid w:val="0083307A"/>
    <w:rsid w:val="008333A6"/>
    <w:rsid w:val="00833FE4"/>
    <w:rsid w:val="008340EB"/>
    <w:rsid w:val="00834424"/>
    <w:rsid w:val="008347A6"/>
    <w:rsid w:val="00834D35"/>
    <w:rsid w:val="00834DA1"/>
    <w:rsid w:val="00834E90"/>
    <w:rsid w:val="008354E3"/>
    <w:rsid w:val="00835A90"/>
    <w:rsid w:val="00835DAE"/>
    <w:rsid w:val="0083674C"/>
    <w:rsid w:val="00836A81"/>
    <w:rsid w:val="0083710A"/>
    <w:rsid w:val="008371E0"/>
    <w:rsid w:val="0083722B"/>
    <w:rsid w:val="00837716"/>
    <w:rsid w:val="00837896"/>
    <w:rsid w:val="008378A0"/>
    <w:rsid w:val="008378F6"/>
    <w:rsid w:val="008379D4"/>
    <w:rsid w:val="00837A1A"/>
    <w:rsid w:val="00837A60"/>
    <w:rsid w:val="00837CD6"/>
    <w:rsid w:val="00837DDD"/>
    <w:rsid w:val="00837E94"/>
    <w:rsid w:val="008402AD"/>
    <w:rsid w:val="00840322"/>
    <w:rsid w:val="0084064E"/>
    <w:rsid w:val="0084089B"/>
    <w:rsid w:val="008409B1"/>
    <w:rsid w:val="00841192"/>
    <w:rsid w:val="008413DC"/>
    <w:rsid w:val="00841440"/>
    <w:rsid w:val="0084198E"/>
    <w:rsid w:val="00841B6D"/>
    <w:rsid w:val="00841CFD"/>
    <w:rsid w:val="00841FD6"/>
    <w:rsid w:val="008427E9"/>
    <w:rsid w:val="008427FE"/>
    <w:rsid w:val="00842A32"/>
    <w:rsid w:val="00842A4D"/>
    <w:rsid w:val="00842A72"/>
    <w:rsid w:val="00842BE4"/>
    <w:rsid w:val="00842F7C"/>
    <w:rsid w:val="00843A5B"/>
    <w:rsid w:val="00843C19"/>
    <w:rsid w:val="00843D05"/>
    <w:rsid w:val="00843E74"/>
    <w:rsid w:val="00843F77"/>
    <w:rsid w:val="00844398"/>
    <w:rsid w:val="008444A0"/>
    <w:rsid w:val="00844673"/>
    <w:rsid w:val="00844CFC"/>
    <w:rsid w:val="00845118"/>
    <w:rsid w:val="00845332"/>
    <w:rsid w:val="0084539C"/>
    <w:rsid w:val="008455DB"/>
    <w:rsid w:val="00845710"/>
    <w:rsid w:val="00845B41"/>
    <w:rsid w:val="00845CA3"/>
    <w:rsid w:val="00846153"/>
    <w:rsid w:val="0084618C"/>
    <w:rsid w:val="0084620A"/>
    <w:rsid w:val="0084653F"/>
    <w:rsid w:val="00846639"/>
    <w:rsid w:val="00846831"/>
    <w:rsid w:val="0084690F"/>
    <w:rsid w:val="00846C8E"/>
    <w:rsid w:val="00846F28"/>
    <w:rsid w:val="00847057"/>
    <w:rsid w:val="00847233"/>
    <w:rsid w:val="0084726A"/>
    <w:rsid w:val="008478CD"/>
    <w:rsid w:val="00850478"/>
    <w:rsid w:val="00850652"/>
    <w:rsid w:val="0085071F"/>
    <w:rsid w:val="00850745"/>
    <w:rsid w:val="00850A2F"/>
    <w:rsid w:val="00850A7F"/>
    <w:rsid w:val="00850C4E"/>
    <w:rsid w:val="00850E01"/>
    <w:rsid w:val="00850E19"/>
    <w:rsid w:val="00851238"/>
    <w:rsid w:val="0085133F"/>
    <w:rsid w:val="008517CE"/>
    <w:rsid w:val="00851ADB"/>
    <w:rsid w:val="00851E71"/>
    <w:rsid w:val="00851EE5"/>
    <w:rsid w:val="00851FC8"/>
    <w:rsid w:val="008521EC"/>
    <w:rsid w:val="00852668"/>
    <w:rsid w:val="00852841"/>
    <w:rsid w:val="008528E1"/>
    <w:rsid w:val="00852FAD"/>
    <w:rsid w:val="00853039"/>
    <w:rsid w:val="00853391"/>
    <w:rsid w:val="00853630"/>
    <w:rsid w:val="008536C4"/>
    <w:rsid w:val="008538AD"/>
    <w:rsid w:val="00853963"/>
    <w:rsid w:val="00853BBE"/>
    <w:rsid w:val="00853E60"/>
    <w:rsid w:val="00853F46"/>
    <w:rsid w:val="008540D5"/>
    <w:rsid w:val="008549C6"/>
    <w:rsid w:val="00854C12"/>
    <w:rsid w:val="0085519B"/>
    <w:rsid w:val="0085526F"/>
    <w:rsid w:val="0085533C"/>
    <w:rsid w:val="008554D8"/>
    <w:rsid w:val="00855824"/>
    <w:rsid w:val="00855B7A"/>
    <w:rsid w:val="00855C8E"/>
    <w:rsid w:val="00855D5C"/>
    <w:rsid w:val="00855E72"/>
    <w:rsid w:val="00855F69"/>
    <w:rsid w:val="00855FA4"/>
    <w:rsid w:val="008566D0"/>
    <w:rsid w:val="00856A34"/>
    <w:rsid w:val="00856BD7"/>
    <w:rsid w:val="00856EC4"/>
    <w:rsid w:val="00856F07"/>
    <w:rsid w:val="0085721F"/>
    <w:rsid w:val="00857242"/>
    <w:rsid w:val="008572B6"/>
    <w:rsid w:val="0085735A"/>
    <w:rsid w:val="00857949"/>
    <w:rsid w:val="00857F20"/>
    <w:rsid w:val="00857FA0"/>
    <w:rsid w:val="00860599"/>
    <w:rsid w:val="0086075C"/>
    <w:rsid w:val="008607A2"/>
    <w:rsid w:val="00860910"/>
    <w:rsid w:val="00860A9E"/>
    <w:rsid w:val="008611C1"/>
    <w:rsid w:val="00861393"/>
    <w:rsid w:val="00861547"/>
    <w:rsid w:val="00861BA9"/>
    <w:rsid w:val="00861EEF"/>
    <w:rsid w:val="0086227F"/>
    <w:rsid w:val="00862400"/>
    <w:rsid w:val="008625CE"/>
    <w:rsid w:val="008627B9"/>
    <w:rsid w:val="008628CA"/>
    <w:rsid w:val="00862AD9"/>
    <w:rsid w:val="00862CB3"/>
    <w:rsid w:val="0086315A"/>
    <w:rsid w:val="0086357A"/>
    <w:rsid w:val="00863660"/>
    <w:rsid w:val="00863CF4"/>
    <w:rsid w:val="00863E98"/>
    <w:rsid w:val="00863F2E"/>
    <w:rsid w:val="0086446D"/>
    <w:rsid w:val="00864C2E"/>
    <w:rsid w:val="00864F40"/>
    <w:rsid w:val="0086551D"/>
    <w:rsid w:val="00865874"/>
    <w:rsid w:val="0086598A"/>
    <w:rsid w:val="00865DAD"/>
    <w:rsid w:val="00865E7D"/>
    <w:rsid w:val="00865F7D"/>
    <w:rsid w:val="00866C30"/>
    <w:rsid w:val="00866ED3"/>
    <w:rsid w:val="00866F52"/>
    <w:rsid w:val="0086731F"/>
    <w:rsid w:val="008674FA"/>
    <w:rsid w:val="008679EB"/>
    <w:rsid w:val="00867E28"/>
    <w:rsid w:val="00870098"/>
    <w:rsid w:val="008700A1"/>
    <w:rsid w:val="008702EB"/>
    <w:rsid w:val="0087035B"/>
    <w:rsid w:val="00870647"/>
    <w:rsid w:val="008707A0"/>
    <w:rsid w:val="00870A4E"/>
    <w:rsid w:val="00870A9E"/>
    <w:rsid w:val="00870B43"/>
    <w:rsid w:val="00870D6B"/>
    <w:rsid w:val="0087115A"/>
    <w:rsid w:val="0087147A"/>
    <w:rsid w:val="008716F2"/>
    <w:rsid w:val="00871C0B"/>
    <w:rsid w:val="00871C12"/>
    <w:rsid w:val="00872080"/>
    <w:rsid w:val="00872194"/>
    <w:rsid w:val="00872AEE"/>
    <w:rsid w:val="00872B32"/>
    <w:rsid w:val="00872D32"/>
    <w:rsid w:val="00872DDB"/>
    <w:rsid w:val="00872DE5"/>
    <w:rsid w:val="00872E98"/>
    <w:rsid w:val="00872EC4"/>
    <w:rsid w:val="00872EFA"/>
    <w:rsid w:val="00872F9C"/>
    <w:rsid w:val="008731EC"/>
    <w:rsid w:val="00873204"/>
    <w:rsid w:val="00873217"/>
    <w:rsid w:val="00873236"/>
    <w:rsid w:val="008734DD"/>
    <w:rsid w:val="00873524"/>
    <w:rsid w:val="0087352B"/>
    <w:rsid w:val="00873600"/>
    <w:rsid w:val="008739E6"/>
    <w:rsid w:val="00873B5B"/>
    <w:rsid w:val="00873BC8"/>
    <w:rsid w:val="00873E96"/>
    <w:rsid w:val="00874098"/>
    <w:rsid w:val="008740A3"/>
    <w:rsid w:val="0087452A"/>
    <w:rsid w:val="00874648"/>
    <w:rsid w:val="00874706"/>
    <w:rsid w:val="00874726"/>
    <w:rsid w:val="00874742"/>
    <w:rsid w:val="0087476E"/>
    <w:rsid w:val="008747C1"/>
    <w:rsid w:val="00874B9A"/>
    <w:rsid w:val="008756B8"/>
    <w:rsid w:val="00875873"/>
    <w:rsid w:val="00875890"/>
    <w:rsid w:val="00875977"/>
    <w:rsid w:val="008759A4"/>
    <w:rsid w:val="008759B5"/>
    <w:rsid w:val="00875C84"/>
    <w:rsid w:val="00875D22"/>
    <w:rsid w:val="008761A3"/>
    <w:rsid w:val="0087640A"/>
    <w:rsid w:val="008764CF"/>
    <w:rsid w:val="008764D2"/>
    <w:rsid w:val="0087689E"/>
    <w:rsid w:val="00876973"/>
    <w:rsid w:val="00876999"/>
    <w:rsid w:val="00876B8B"/>
    <w:rsid w:val="0087762D"/>
    <w:rsid w:val="0087788D"/>
    <w:rsid w:val="00877F0E"/>
    <w:rsid w:val="00880085"/>
    <w:rsid w:val="00880390"/>
    <w:rsid w:val="008807AD"/>
    <w:rsid w:val="00880841"/>
    <w:rsid w:val="00880C5C"/>
    <w:rsid w:val="0088103A"/>
    <w:rsid w:val="00881626"/>
    <w:rsid w:val="00881BBD"/>
    <w:rsid w:val="00881EA4"/>
    <w:rsid w:val="00881EDA"/>
    <w:rsid w:val="00881FF9"/>
    <w:rsid w:val="008821B2"/>
    <w:rsid w:val="008821B3"/>
    <w:rsid w:val="008823C2"/>
    <w:rsid w:val="00882A98"/>
    <w:rsid w:val="00882AC9"/>
    <w:rsid w:val="00882E29"/>
    <w:rsid w:val="00882F0E"/>
    <w:rsid w:val="0088334C"/>
    <w:rsid w:val="00883AA9"/>
    <w:rsid w:val="00883C1A"/>
    <w:rsid w:val="00883C50"/>
    <w:rsid w:val="00883E3D"/>
    <w:rsid w:val="00883E6F"/>
    <w:rsid w:val="00883F67"/>
    <w:rsid w:val="00884002"/>
    <w:rsid w:val="008840D1"/>
    <w:rsid w:val="008840E3"/>
    <w:rsid w:val="00884551"/>
    <w:rsid w:val="00884625"/>
    <w:rsid w:val="008849B3"/>
    <w:rsid w:val="008849E7"/>
    <w:rsid w:val="00884E68"/>
    <w:rsid w:val="008850CE"/>
    <w:rsid w:val="008855A3"/>
    <w:rsid w:val="008857DF"/>
    <w:rsid w:val="00885B54"/>
    <w:rsid w:val="00885EAC"/>
    <w:rsid w:val="00886001"/>
    <w:rsid w:val="008860D6"/>
    <w:rsid w:val="0088622A"/>
    <w:rsid w:val="00886EA9"/>
    <w:rsid w:val="00887475"/>
    <w:rsid w:val="008874B2"/>
    <w:rsid w:val="008876A4"/>
    <w:rsid w:val="00887A19"/>
    <w:rsid w:val="00887DD0"/>
    <w:rsid w:val="00887E71"/>
    <w:rsid w:val="00890172"/>
    <w:rsid w:val="00890B66"/>
    <w:rsid w:val="00890C17"/>
    <w:rsid w:val="00890E62"/>
    <w:rsid w:val="00891059"/>
    <w:rsid w:val="00891650"/>
    <w:rsid w:val="00891C87"/>
    <w:rsid w:val="0089219E"/>
    <w:rsid w:val="00892423"/>
    <w:rsid w:val="008924B7"/>
    <w:rsid w:val="0089279E"/>
    <w:rsid w:val="00892871"/>
    <w:rsid w:val="008929B8"/>
    <w:rsid w:val="00893085"/>
    <w:rsid w:val="0089312E"/>
    <w:rsid w:val="0089338A"/>
    <w:rsid w:val="0089368B"/>
    <w:rsid w:val="008937EC"/>
    <w:rsid w:val="0089381E"/>
    <w:rsid w:val="0089392F"/>
    <w:rsid w:val="00893EE5"/>
    <w:rsid w:val="00893FCB"/>
    <w:rsid w:val="0089408B"/>
    <w:rsid w:val="0089424B"/>
    <w:rsid w:val="008943E9"/>
    <w:rsid w:val="00894680"/>
    <w:rsid w:val="0089485B"/>
    <w:rsid w:val="0089496A"/>
    <w:rsid w:val="00894C1F"/>
    <w:rsid w:val="00894F20"/>
    <w:rsid w:val="0089580C"/>
    <w:rsid w:val="00895857"/>
    <w:rsid w:val="00895AA8"/>
    <w:rsid w:val="00895B10"/>
    <w:rsid w:val="00896017"/>
    <w:rsid w:val="0089676A"/>
    <w:rsid w:val="00896BD3"/>
    <w:rsid w:val="008971FC"/>
    <w:rsid w:val="0089735F"/>
    <w:rsid w:val="00897369"/>
    <w:rsid w:val="0089761F"/>
    <w:rsid w:val="0089764A"/>
    <w:rsid w:val="0089767C"/>
    <w:rsid w:val="00897B79"/>
    <w:rsid w:val="00897C45"/>
    <w:rsid w:val="008A0096"/>
    <w:rsid w:val="008A00FD"/>
    <w:rsid w:val="008A028F"/>
    <w:rsid w:val="008A06EA"/>
    <w:rsid w:val="008A08AB"/>
    <w:rsid w:val="008A09D0"/>
    <w:rsid w:val="008A0DAC"/>
    <w:rsid w:val="008A0EBD"/>
    <w:rsid w:val="008A108D"/>
    <w:rsid w:val="008A1228"/>
    <w:rsid w:val="008A12A7"/>
    <w:rsid w:val="008A15AF"/>
    <w:rsid w:val="008A2130"/>
    <w:rsid w:val="008A216C"/>
    <w:rsid w:val="008A2173"/>
    <w:rsid w:val="008A21D0"/>
    <w:rsid w:val="008A23ED"/>
    <w:rsid w:val="008A26B4"/>
    <w:rsid w:val="008A2BC5"/>
    <w:rsid w:val="008A2DBC"/>
    <w:rsid w:val="008A30EC"/>
    <w:rsid w:val="008A3111"/>
    <w:rsid w:val="008A31E8"/>
    <w:rsid w:val="008A33AB"/>
    <w:rsid w:val="008A35AE"/>
    <w:rsid w:val="008A36EC"/>
    <w:rsid w:val="008A3B94"/>
    <w:rsid w:val="008A3C62"/>
    <w:rsid w:val="008A3E83"/>
    <w:rsid w:val="008A3EE1"/>
    <w:rsid w:val="008A405D"/>
    <w:rsid w:val="008A406E"/>
    <w:rsid w:val="008A480C"/>
    <w:rsid w:val="008A4836"/>
    <w:rsid w:val="008A4B7F"/>
    <w:rsid w:val="008A4BD9"/>
    <w:rsid w:val="008A4EDE"/>
    <w:rsid w:val="008A4F41"/>
    <w:rsid w:val="008A4FF7"/>
    <w:rsid w:val="008A5082"/>
    <w:rsid w:val="008A5358"/>
    <w:rsid w:val="008A54D1"/>
    <w:rsid w:val="008A55A7"/>
    <w:rsid w:val="008A5902"/>
    <w:rsid w:val="008A5AF9"/>
    <w:rsid w:val="008A5C92"/>
    <w:rsid w:val="008A62E9"/>
    <w:rsid w:val="008A6408"/>
    <w:rsid w:val="008A6638"/>
    <w:rsid w:val="008A66FA"/>
    <w:rsid w:val="008A6887"/>
    <w:rsid w:val="008A6965"/>
    <w:rsid w:val="008A6CBF"/>
    <w:rsid w:val="008A6E7C"/>
    <w:rsid w:val="008A6FC6"/>
    <w:rsid w:val="008A7168"/>
    <w:rsid w:val="008A7943"/>
    <w:rsid w:val="008A79C0"/>
    <w:rsid w:val="008A7CF5"/>
    <w:rsid w:val="008B0236"/>
    <w:rsid w:val="008B025A"/>
    <w:rsid w:val="008B0385"/>
    <w:rsid w:val="008B0436"/>
    <w:rsid w:val="008B0690"/>
    <w:rsid w:val="008B0C0D"/>
    <w:rsid w:val="008B0C53"/>
    <w:rsid w:val="008B0D42"/>
    <w:rsid w:val="008B0DAD"/>
    <w:rsid w:val="008B1048"/>
    <w:rsid w:val="008B107A"/>
    <w:rsid w:val="008B11B7"/>
    <w:rsid w:val="008B12FB"/>
    <w:rsid w:val="008B1321"/>
    <w:rsid w:val="008B1922"/>
    <w:rsid w:val="008B1995"/>
    <w:rsid w:val="008B1A94"/>
    <w:rsid w:val="008B1AA6"/>
    <w:rsid w:val="008B1D42"/>
    <w:rsid w:val="008B204B"/>
    <w:rsid w:val="008B243F"/>
    <w:rsid w:val="008B24B3"/>
    <w:rsid w:val="008B26B9"/>
    <w:rsid w:val="008B2B52"/>
    <w:rsid w:val="008B2DD4"/>
    <w:rsid w:val="008B3050"/>
    <w:rsid w:val="008B3147"/>
    <w:rsid w:val="008B31A8"/>
    <w:rsid w:val="008B3444"/>
    <w:rsid w:val="008B3644"/>
    <w:rsid w:val="008B37FE"/>
    <w:rsid w:val="008B388C"/>
    <w:rsid w:val="008B3C2C"/>
    <w:rsid w:val="008B3CAF"/>
    <w:rsid w:val="008B4543"/>
    <w:rsid w:val="008B4656"/>
    <w:rsid w:val="008B4824"/>
    <w:rsid w:val="008B4844"/>
    <w:rsid w:val="008B49C4"/>
    <w:rsid w:val="008B49CC"/>
    <w:rsid w:val="008B4AC8"/>
    <w:rsid w:val="008B4B2A"/>
    <w:rsid w:val="008B4B84"/>
    <w:rsid w:val="008B4E54"/>
    <w:rsid w:val="008B5045"/>
    <w:rsid w:val="008B5102"/>
    <w:rsid w:val="008B5125"/>
    <w:rsid w:val="008B52F2"/>
    <w:rsid w:val="008B54C5"/>
    <w:rsid w:val="008B558A"/>
    <w:rsid w:val="008B5893"/>
    <w:rsid w:val="008B5A77"/>
    <w:rsid w:val="008B5D33"/>
    <w:rsid w:val="008B5EF8"/>
    <w:rsid w:val="008B6118"/>
    <w:rsid w:val="008B61D1"/>
    <w:rsid w:val="008B6383"/>
    <w:rsid w:val="008B69A0"/>
    <w:rsid w:val="008B6B37"/>
    <w:rsid w:val="008B6E0E"/>
    <w:rsid w:val="008B6EC4"/>
    <w:rsid w:val="008B747F"/>
    <w:rsid w:val="008B79CA"/>
    <w:rsid w:val="008B79E0"/>
    <w:rsid w:val="008C0153"/>
    <w:rsid w:val="008C025B"/>
    <w:rsid w:val="008C02DF"/>
    <w:rsid w:val="008C07F6"/>
    <w:rsid w:val="008C0833"/>
    <w:rsid w:val="008C0A14"/>
    <w:rsid w:val="008C1091"/>
    <w:rsid w:val="008C10BE"/>
    <w:rsid w:val="008C1124"/>
    <w:rsid w:val="008C1245"/>
    <w:rsid w:val="008C133D"/>
    <w:rsid w:val="008C1349"/>
    <w:rsid w:val="008C144A"/>
    <w:rsid w:val="008C147C"/>
    <w:rsid w:val="008C156C"/>
    <w:rsid w:val="008C1CBC"/>
    <w:rsid w:val="008C1DDA"/>
    <w:rsid w:val="008C1E1E"/>
    <w:rsid w:val="008C209A"/>
    <w:rsid w:val="008C20C8"/>
    <w:rsid w:val="008C2158"/>
    <w:rsid w:val="008C223D"/>
    <w:rsid w:val="008C22A6"/>
    <w:rsid w:val="008C2402"/>
    <w:rsid w:val="008C2BE2"/>
    <w:rsid w:val="008C2D42"/>
    <w:rsid w:val="008C2D6C"/>
    <w:rsid w:val="008C3738"/>
    <w:rsid w:val="008C381B"/>
    <w:rsid w:val="008C38CB"/>
    <w:rsid w:val="008C3946"/>
    <w:rsid w:val="008C3F96"/>
    <w:rsid w:val="008C410B"/>
    <w:rsid w:val="008C4139"/>
    <w:rsid w:val="008C42B8"/>
    <w:rsid w:val="008C46C0"/>
    <w:rsid w:val="008C471D"/>
    <w:rsid w:val="008C4779"/>
    <w:rsid w:val="008C49F5"/>
    <w:rsid w:val="008C49FF"/>
    <w:rsid w:val="008C4B01"/>
    <w:rsid w:val="008C4CDF"/>
    <w:rsid w:val="008C4E54"/>
    <w:rsid w:val="008C4ED2"/>
    <w:rsid w:val="008C53F3"/>
    <w:rsid w:val="008C59B4"/>
    <w:rsid w:val="008C5AEB"/>
    <w:rsid w:val="008C5F62"/>
    <w:rsid w:val="008C60A3"/>
    <w:rsid w:val="008C624B"/>
    <w:rsid w:val="008C64ED"/>
    <w:rsid w:val="008C67BD"/>
    <w:rsid w:val="008C6D52"/>
    <w:rsid w:val="008C6DC6"/>
    <w:rsid w:val="008C727C"/>
    <w:rsid w:val="008C73DB"/>
    <w:rsid w:val="008C778B"/>
    <w:rsid w:val="008C7D2F"/>
    <w:rsid w:val="008D0216"/>
    <w:rsid w:val="008D04F8"/>
    <w:rsid w:val="008D0748"/>
    <w:rsid w:val="008D0971"/>
    <w:rsid w:val="008D0C1A"/>
    <w:rsid w:val="008D0DE5"/>
    <w:rsid w:val="008D11DF"/>
    <w:rsid w:val="008D1B83"/>
    <w:rsid w:val="008D1B8A"/>
    <w:rsid w:val="008D1E09"/>
    <w:rsid w:val="008D1E6B"/>
    <w:rsid w:val="008D1E9E"/>
    <w:rsid w:val="008D204A"/>
    <w:rsid w:val="008D239A"/>
    <w:rsid w:val="008D2491"/>
    <w:rsid w:val="008D2512"/>
    <w:rsid w:val="008D2667"/>
    <w:rsid w:val="008D29F9"/>
    <w:rsid w:val="008D2B1F"/>
    <w:rsid w:val="008D2B7F"/>
    <w:rsid w:val="008D2BD6"/>
    <w:rsid w:val="008D2C2D"/>
    <w:rsid w:val="008D2D4C"/>
    <w:rsid w:val="008D33C7"/>
    <w:rsid w:val="008D3448"/>
    <w:rsid w:val="008D3A5E"/>
    <w:rsid w:val="008D3EAD"/>
    <w:rsid w:val="008D3F09"/>
    <w:rsid w:val="008D4629"/>
    <w:rsid w:val="008D4729"/>
    <w:rsid w:val="008D4AD2"/>
    <w:rsid w:val="008D4E32"/>
    <w:rsid w:val="008D4EAA"/>
    <w:rsid w:val="008D5F7D"/>
    <w:rsid w:val="008D63E8"/>
    <w:rsid w:val="008D6515"/>
    <w:rsid w:val="008D686F"/>
    <w:rsid w:val="008D6B58"/>
    <w:rsid w:val="008D6CAF"/>
    <w:rsid w:val="008D703A"/>
    <w:rsid w:val="008D70D2"/>
    <w:rsid w:val="008D7230"/>
    <w:rsid w:val="008D77E3"/>
    <w:rsid w:val="008D7A63"/>
    <w:rsid w:val="008D7FC6"/>
    <w:rsid w:val="008E08F4"/>
    <w:rsid w:val="008E08FC"/>
    <w:rsid w:val="008E09BC"/>
    <w:rsid w:val="008E0B64"/>
    <w:rsid w:val="008E0BA5"/>
    <w:rsid w:val="008E124B"/>
    <w:rsid w:val="008E12A0"/>
    <w:rsid w:val="008E130F"/>
    <w:rsid w:val="008E1418"/>
    <w:rsid w:val="008E16CC"/>
    <w:rsid w:val="008E18BD"/>
    <w:rsid w:val="008E1D1A"/>
    <w:rsid w:val="008E3043"/>
    <w:rsid w:val="008E3461"/>
    <w:rsid w:val="008E39A2"/>
    <w:rsid w:val="008E3BFD"/>
    <w:rsid w:val="008E3DA7"/>
    <w:rsid w:val="008E3DE3"/>
    <w:rsid w:val="008E467A"/>
    <w:rsid w:val="008E4921"/>
    <w:rsid w:val="008E4931"/>
    <w:rsid w:val="008E4E35"/>
    <w:rsid w:val="008E4E85"/>
    <w:rsid w:val="008E5018"/>
    <w:rsid w:val="008E5116"/>
    <w:rsid w:val="008E5244"/>
    <w:rsid w:val="008E52D3"/>
    <w:rsid w:val="008E532B"/>
    <w:rsid w:val="008E537F"/>
    <w:rsid w:val="008E54E3"/>
    <w:rsid w:val="008E556A"/>
    <w:rsid w:val="008E5570"/>
    <w:rsid w:val="008E56D6"/>
    <w:rsid w:val="008E56F1"/>
    <w:rsid w:val="008E57AA"/>
    <w:rsid w:val="008E5AED"/>
    <w:rsid w:val="008E5B07"/>
    <w:rsid w:val="008E5EED"/>
    <w:rsid w:val="008E5FC3"/>
    <w:rsid w:val="008E5FEA"/>
    <w:rsid w:val="008E600B"/>
    <w:rsid w:val="008E62D7"/>
    <w:rsid w:val="008E6300"/>
    <w:rsid w:val="008E638B"/>
    <w:rsid w:val="008E6AEB"/>
    <w:rsid w:val="008E6F6F"/>
    <w:rsid w:val="008E70D6"/>
    <w:rsid w:val="008E71E8"/>
    <w:rsid w:val="008E720F"/>
    <w:rsid w:val="008E74CE"/>
    <w:rsid w:val="008E75DC"/>
    <w:rsid w:val="008E76E4"/>
    <w:rsid w:val="008E7867"/>
    <w:rsid w:val="008E793B"/>
    <w:rsid w:val="008E7B5E"/>
    <w:rsid w:val="008E7C12"/>
    <w:rsid w:val="008E7D79"/>
    <w:rsid w:val="008F007E"/>
    <w:rsid w:val="008F00C5"/>
    <w:rsid w:val="008F0204"/>
    <w:rsid w:val="008F0946"/>
    <w:rsid w:val="008F0CE6"/>
    <w:rsid w:val="008F0E2C"/>
    <w:rsid w:val="008F1094"/>
    <w:rsid w:val="008F122B"/>
    <w:rsid w:val="008F13C6"/>
    <w:rsid w:val="008F1549"/>
    <w:rsid w:val="008F1558"/>
    <w:rsid w:val="008F18B9"/>
    <w:rsid w:val="008F1CEE"/>
    <w:rsid w:val="008F1D79"/>
    <w:rsid w:val="008F1DBF"/>
    <w:rsid w:val="008F1E99"/>
    <w:rsid w:val="008F1F44"/>
    <w:rsid w:val="008F1FAA"/>
    <w:rsid w:val="008F2349"/>
    <w:rsid w:val="008F2436"/>
    <w:rsid w:val="008F25F0"/>
    <w:rsid w:val="008F3366"/>
    <w:rsid w:val="008F3A74"/>
    <w:rsid w:val="008F3C33"/>
    <w:rsid w:val="008F3FEB"/>
    <w:rsid w:val="008F42D6"/>
    <w:rsid w:val="008F4502"/>
    <w:rsid w:val="008F479B"/>
    <w:rsid w:val="008F4911"/>
    <w:rsid w:val="008F4B52"/>
    <w:rsid w:val="008F50E5"/>
    <w:rsid w:val="008F544A"/>
    <w:rsid w:val="008F5984"/>
    <w:rsid w:val="008F5BE0"/>
    <w:rsid w:val="008F5CD8"/>
    <w:rsid w:val="008F5D1D"/>
    <w:rsid w:val="008F5F21"/>
    <w:rsid w:val="008F60B7"/>
    <w:rsid w:val="008F6129"/>
    <w:rsid w:val="008F612B"/>
    <w:rsid w:val="008F6216"/>
    <w:rsid w:val="008F63F3"/>
    <w:rsid w:val="008F69DB"/>
    <w:rsid w:val="008F6C94"/>
    <w:rsid w:val="008F6CF1"/>
    <w:rsid w:val="008F71F4"/>
    <w:rsid w:val="008F72F7"/>
    <w:rsid w:val="008F7398"/>
    <w:rsid w:val="008F7489"/>
    <w:rsid w:val="008F7538"/>
    <w:rsid w:val="008F7BBB"/>
    <w:rsid w:val="008F7F01"/>
    <w:rsid w:val="0090030F"/>
    <w:rsid w:val="0090063E"/>
    <w:rsid w:val="00900855"/>
    <w:rsid w:val="00900A4D"/>
    <w:rsid w:val="00900ABE"/>
    <w:rsid w:val="00900E39"/>
    <w:rsid w:val="009010DD"/>
    <w:rsid w:val="0090126A"/>
    <w:rsid w:val="009014E9"/>
    <w:rsid w:val="00901994"/>
    <w:rsid w:val="00901AD0"/>
    <w:rsid w:val="00901F66"/>
    <w:rsid w:val="0090217B"/>
    <w:rsid w:val="00902360"/>
    <w:rsid w:val="00902456"/>
    <w:rsid w:val="009024AB"/>
    <w:rsid w:val="009024EE"/>
    <w:rsid w:val="009028A0"/>
    <w:rsid w:val="00902EB9"/>
    <w:rsid w:val="00903160"/>
    <w:rsid w:val="00903196"/>
    <w:rsid w:val="00903D0E"/>
    <w:rsid w:val="00903D80"/>
    <w:rsid w:val="00903EFB"/>
    <w:rsid w:val="00904033"/>
    <w:rsid w:val="0090404F"/>
    <w:rsid w:val="0090418B"/>
    <w:rsid w:val="00904256"/>
    <w:rsid w:val="00904338"/>
    <w:rsid w:val="00904471"/>
    <w:rsid w:val="009044EA"/>
    <w:rsid w:val="009049C4"/>
    <w:rsid w:val="00904BBE"/>
    <w:rsid w:val="00904CA3"/>
    <w:rsid w:val="009050E9"/>
    <w:rsid w:val="009054DE"/>
    <w:rsid w:val="0090554B"/>
    <w:rsid w:val="009057AC"/>
    <w:rsid w:val="0090586B"/>
    <w:rsid w:val="00905B50"/>
    <w:rsid w:val="0090619A"/>
    <w:rsid w:val="009067A4"/>
    <w:rsid w:val="00906861"/>
    <w:rsid w:val="0090686D"/>
    <w:rsid w:val="00906A66"/>
    <w:rsid w:val="00906C46"/>
    <w:rsid w:val="00906DFF"/>
    <w:rsid w:val="00906E1F"/>
    <w:rsid w:val="0090710F"/>
    <w:rsid w:val="00907341"/>
    <w:rsid w:val="009074DB"/>
    <w:rsid w:val="00907B5F"/>
    <w:rsid w:val="00907FDD"/>
    <w:rsid w:val="00910394"/>
    <w:rsid w:val="009105D6"/>
    <w:rsid w:val="00910621"/>
    <w:rsid w:val="009107ED"/>
    <w:rsid w:val="009108D7"/>
    <w:rsid w:val="00910967"/>
    <w:rsid w:val="00910AAE"/>
    <w:rsid w:val="00910AC3"/>
    <w:rsid w:val="00910C73"/>
    <w:rsid w:val="00910E4A"/>
    <w:rsid w:val="00910E52"/>
    <w:rsid w:val="00911163"/>
    <w:rsid w:val="0091151F"/>
    <w:rsid w:val="00911788"/>
    <w:rsid w:val="009118A8"/>
    <w:rsid w:val="00911D1F"/>
    <w:rsid w:val="00911F14"/>
    <w:rsid w:val="00912590"/>
    <w:rsid w:val="009125B9"/>
    <w:rsid w:val="0091260F"/>
    <w:rsid w:val="009127D3"/>
    <w:rsid w:val="00912BA9"/>
    <w:rsid w:val="00912F51"/>
    <w:rsid w:val="009132CD"/>
    <w:rsid w:val="00913338"/>
    <w:rsid w:val="0091346F"/>
    <w:rsid w:val="00913BE6"/>
    <w:rsid w:val="00913C32"/>
    <w:rsid w:val="00913CAA"/>
    <w:rsid w:val="00913FBF"/>
    <w:rsid w:val="009140EA"/>
    <w:rsid w:val="0091448D"/>
    <w:rsid w:val="0091453A"/>
    <w:rsid w:val="0091459D"/>
    <w:rsid w:val="009147DA"/>
    <w:rsid w:val="009149D5"/>
    <w:rsid w:val="00914ACC"/>
    <w:rsid w:val="0091525F"/>
    <w:rsid w:val="0091554B"/>
    <w:rsid w:val="00915841"/>
    <w:rsid w:val="00915BB3"/>
    <w:rsid w:val="00915BC9"/>
    <w:rsid w:val="009165F4"/>
    <w:rsid w:val="00916E8E"/>
    <w:rsid w:val="00916FC2"/>
    <w:rsid w:val="0091702B"/>
    <w:rsid w:val="0091726F"/>
    <w:rsid w:val="00917334"/>
    <w:rsid w:val="00917471"/>
    <w:rsid w:val="009176EA"/>
    <w:rsid w:val="009179B0"/>
    <w:rsid w:val="00917B95"/>
    <w:rsid w:val="00920012"/>
    <w:rsid w:val="009200D4"/>
    <w:rsid w:val="009202DD"/>
    <w:rsid w:val="00920416"/>
    <w:rsid w:val="00920442"/>
    <w:rsid w:val="00920648"/>
    <w:rsid w:val="009206FA"/>
    <w:rsid w:val="0092083D"/>
    <w:rsid w:val="009209D0"/>
    <w:rsid w:val="00920A5F"/>
    <w:rsid w:val="00920C49"/>
    <w:rsid w:val="00920D07"/>
    <w:rsid w:val="009213D3"/>
    <w:rsid w:val="009213E5"/>
    <w:rsid w:val="009219F9"/>
    <w:rsid w:val="00921A0F"/>
    <w:rsid w:val="00921E49"/>
    <w:rsid w:val="00921F91"/>
    <w:rsid w:val="00922797"/>
    <w:rsid w:val="009228E0"/>
    <w:rsid w:val="00922C9F"/>
    <w:rsid w:val="00922D5B"/>
    <w:rsid w:val="0092300A"/>
    <w:rsid w:val="00923545"/>
    <w:rsid w:val="00923613"/>
    <w:rsid w:val="00923835"/>
    <w:rsid w:val="009238CE"/>
    <w:rsid w:val="00923950"/>
    <w:rsid w:val="00923DD9"/>
    <w:rsid w:val="00923E11"/>
    <w:rsid w:val="0092453A"/>
    <w:rsid w:val="00924804"/>
    <w:rsid w:val="009249DE"/>
    <w:rsid w:val="00924C35"/>
    <w:rsid w:val="00924E44"/>
    <w:rsid w:val="00924F88"/>
    <w:rsid w:val="00924F9C"/>
    <w:rsid w:val="009250BC"/>
    <w:rsid w:val="0092510C"/>
    <w:rsid w:val="0092514E"/>
    <w:rsid w:val="0092540D"/>
    <w:rsid w:val="00925657"/>
    <w:rsid w:val="00925AF7"/>
    <w:rsid w:val="00925C22"/>
    <w:rsid w:val="00925F2F"/>
    <w:rsid w:val="00925F53"/>
    <w:rsid w:val="00925F5F"/>
    <w:rsid w:val="009261DB"/>
    <w:rsid w:val="009269E6"/>
    <w:rsid w:val="00926C8F"/>
    <w:rsid w:val="009270EF"/>
    <w:rsid w:val="00927417"/>
    <w:rsid w:val="00927A16"/>
    <w:rsid w:val="00927E43"/>
    <w:rsid w:val="00930060"/>
    <w:rsid w:val="0093029E"/>
    <w:rsid w:val="0093041E"/>
    <w:rsid w:val="00930629"/>
    <w:rsid w:val="009307B6"/>
    <w:rsid w:val="009307C2"/>
    <w:rsid w:val="00930951"/>
    <w:rsid w:val="0093099C"/>
    <w:rsid w:val="00930BD7"/>
    <w:rsid w:val="00931009"/>
    <w:rsid w:val="009314FB"/>
    <w:rsid w:val="00931531"/>
    <w:rsid w:val="00931660"/>
    <w:rsid w:val="00931908"/>
    <w:rsid w:val="009319E7"/>
    <w:rsid w:val="00931C38"/>
    <w:rsid w:val="00931C74"/>
    <w:rsid w:val="00931EB7"/>
    <w:rsid w:val="00931F36"/>
    <w:rsid w:val="009324D3"/>
    <w:rsid w:val="009326EB"/>
    <w:rsid w:val="00932C3D"/>
    <w:rsid w:val="00932C95"/>
    <w:rsid w:val="00932D0F"/>
    <w:rsid w:val="0093325F"/>
    <w:rsid w:val="009332AE"/>
    <w:rsid w:val="009332EF"/>
    <w:rsid w:val="0093368D"/>
    <w:rsid w:val="009338D0"/>
    <w:rsid w:val="00933AB7"/>
    <w:rsid w:val="00933BED"/>
    <w:rsid w:val="00933E9D"/>
    <w:rsid w:val="009341A5"/>
    <w:rsid w:val="00934516"/>
    <w:rsid w:val="009348B0"/>
    <w:rsid w:val="00934CF4"/>
    <w:rsid w:val="00934DCB"/>
    <w:rsid w:val="00934FCC"/>
    <w:rsid w:val="009352A5"/>
    <w:rsid w:val="009352BB"/>
    <w:rsid w:val="00935391"/>
    <w:rsid w:val="009355AA"/>
    <w:rsid w:val="009359C0"/>
    <w:rsid w:val="00935B12"/>
    <w:rsid w:val="0093603D"/>
    <w:rsid w:val="00936755"/>
    <w:rsid w:val="00936E23"/>
    <w:rsid w:val="00937236"/>
    <w:rsid w:val="00937474"/>
    <w:rsid w:val="00937544"/>
    <w:rsid w:val="00937823"/>
    <w:rsid w:val="00937C67"/>
    <w:rsid w:val="0093C307"/>
    <w:rsid w:val="00940373"/>
    <w:rsid w:val="00940551"/>
    <w:rsid w:val="00940933"/>
    <w:rsid w:val="009409AC"/>
    <w:rsid w:val="00940AF9"/>
    <w:rsid w:val="00940FD4"/>
    <w:rsid w:val="00941024"/>
    <w:rsid w:val="00941113"/>
    <w:rsid w:val="0094190A"/>
    <w:rsid w:val="009419C7"/>
    <w:rsid w:val="00941CF5"/>
    <w:rsid w:val="00941FA0"/>
    <w:rsid w:val="00942384"/>
    <w:rsid w:val="0094238D"/>
    <w:rsid w:val="00942B85"/>
    <w:rsid w:val="0094309B"/>
    <w:rsid w:val="009430F8"/>
    <w:rsid w:val="0094392C"/>
    <w:rsid w:val="009439C3"/>
    <w:rsid w:val="00943D10"/>
    <w:rsid w:val="0094448F"/>
    <w:rsid w:val="00944504"/>
    <w:rsid w:val="0094454E"/>
    <w:rsid w:val="00944582"/>
    <w:rsid w:val="00944854"/>
    <w:rsid w:val="00944A99"/>
    <w:rsid w:val="00944BAB"/>
    <w:rsid w:val="00944BF2"/>
    <w:rsid w:val="00944D15"/>
    <w:rsid w:val="00944FE2"/>
    <w:rsid w:val="00945182"/>
    <w:rsid w:val="009451CF"/>
    <w:rsid w:val="00945336"/>
    <w:rsid w:val="009455DF"/>
    <w:rsid w:val="0094588C"/>
    <w:rsid w:val="0094612F"/>
    <w:rsid w:val="00946537"/>
    <w:rsid w:val="009466AA"/>
    <w:rsid w:val="00946834"/>
    <w:rsid w:val="0094694F"/>
    <w:rsid w:val="009469A0"/>
    <w:rsid w:val="00946AA5"/>
    <w:rsid w:val="00946BF4"/>
    <w:rsid w:val="00946C19"/>
    <w:rsid w:val="00947007"/>
    <w:rsid w:val="00947035"/>
    <w:rsid w:val="00947AF0"/>
    <w:rsid w:val="00947EB7"/>
    <w:rsid w:val="00950065"/>
    <w:rsid w:val="0095022A"/>
    <w:rsid w:val="009506D4"/>
    <w:rsid w:val="00950759"/>
    <w:rsid w:val="0095095F"/>
    <w:rsid w:val="00950A0B"/>
    <w:rsid w:val="00950FBA"/>
    <w:rsid w:val="009510B6"/>
    <w:rsid w:val="0095112D"/>
    <w:rsid w:val="00951193"/>
    <w:rsid w:val="00951578"/>
    <w:rsid w:val="00951774"/>
    <w:rsid w:val="00951AEC"/>
    <w:rsid w:val="00951D5A"/>
    <w:rsid w:val="00951E37"/>
    <w:rsid w:val="009520F8"/>
    <w:rsid w:val="009520FE"/>
    <w:rsid w:val="0095230F"/>
    <w:rsid w:val="00952979"/>
    <w:rsid w:val="00952CF2"/>
    <w:rsid w:val="00952F27"/>
    <w:rsid w:val="00952F90"/>
    <w:rsid w:val="00953025"/>
    <w:rsid w:val="009530B2"/>
    <w:rsid w:val="0095377C"/>
    <w:rsid w:val="00953952"/>
    <w:rsid w:val="00953990"/>
    <w:rsid w:val="009539D9"/>
    <w:rsid w:val="00953A35"/>
    <w:rsid w:val="00953BB5"/>
    <w:rsid w:val="00953C37"/>
    <w:rsid w:val="00953CC5"/>
    <w:rsid w:val="009542DD"/>
    <w:rsid w:val="009542FC"/>
    <w:rsid w:val="0095434F"/>
    <w:rsid w:val="0095457A"/>
    <w:rsid w:val="009546A6"/>
    <w:rsid w:val="00954741"/>
    <w:rsid w:val="00954791"/>
    <w:rsid w:val="00954AB4"/>
    <w:rsid w:val="00954E5F"/>
    <w:rsid w:val="00955294"/>
    <w:rsid w:val="0095549D"/>
    <w:rsid w:val="009556F2"/>
    <w:rsid w:val="00955BE8"/>
    <w:rsid w:val="00955E7F"/>
    <w:rsid w:val="0095706C"/>
    <w:rsid w:val="00957235"/>
    <w:rsid w:val="0095739F"/>
    <w:rsid w:val="00957B4B"/>
    <w:rsid w:val="00957CC3"/>
    <w:rsid w:val="00957E56"/>
    <w:rsid w:val="009600FD"/>
    <w:rsid w:val="0096015E"/>
    <w:rsid w:val="0096016F"/>
    <w:rsid w:val="00960E15"/>
    <w:rsid w:val="00960EC9"/>
    <w:rsid w:val="00960F7B"/>
    <w:rsid w:val="00961044"/>
    <w:rsid w:val="00961340"/>
    <w:rsid w:val="009617AC"/>
    <w:rsid w:val="009618AA"/>
    <w:rsid w:val="00961A79"/>
    <w:rsid w:val="00961D47"/>
    <w:rsid w:val="00961E41"/>
    <w:rsid w:val="00961F17"/>
    <w:rsid w:val="00961F8F"/>
    <w:rsid w:val="00962402"/>
    <w:rsid w:val="009624E5"/>
    <w:rsid w:val="00962A90"/>
    <w:rsid w:val="00962B1B"/>
    <w:rsid w:val="00962B95"/>
    <w:rsid w:val="00962EA0"/>
    <w:rsid w:val="00962F34"/>
    <w:rsid w:val="00962FF8"/>
    <w:rsid w:val="009636B5"/>
    <w:rsid w:val="009638A3"/>
    <w:rsid w:val="009638B7"/>
    <w:rsid w:val="009638F3"/>
    <w:rsid w:val="0096391C"/>
    <w:rsid w:val="00963A35"/>
    <w:rsid w:val="00963D43"/>
    <w:rsid w:val="00963DEE"/>
    <w:rsid w:val="00964166"/>
    <w:rsid w:val="00964197"/>
    <w:rsid w:val="009646BD"/>
    <w:rsid w:val="0096482D"/>
    <w:rsid w:val="0096484E"/>
    <w:rsid w:val="009648A7"/>
    <w:rsid w:val="00964963"/>
    <w:rsid w:val="00964A06"/>
    <w:rsid w:val="00964A72"/>
    <w:rsid w:val="00964BB4"/>
    <w:rsid w:val="00964D32"/>
    <w:rsid w:val="009650D1"/>
    <w:rsid w:val="00965382"/>
    <w:rsid w:val="00965385"/>
    <w:rsid w:val="009654B1"/>
    <w:rsid w:val="0096581E"/>
    <w:rsid w:val="009658A2"/>
    <w:rsid w:val="009658E1"/>
    <w:rsid w:val="00965CE0"/>
    <w:rsid w:val="009661F0"/>
    <w:rsid w:val="009664B7"/>
    <w:rsid w:val="009664F9"/>
    <w:rsid w:val="009666C7"/>
    <w:rsid w:val="0096677F"/>
    <w:rsid w:val="009667DB"/>
    <w:rsid w:val="009668AA"/>
    <w:rsid w:val="0096691E"/>
    <w:rsid w:val="00966AFB"/>
    <w:rsid w:val="00966C6F"/>
    <w:rsid w:val="00966D1F"/>
    <w:rsid w:val="00966E2B"/>
    <w:rsid w:val="009670C2"/>
    <w:rsid w:val="0096715B"/>
    <w:rsid w:val="0096734E"/>
    <w:rsid w:val="00967379"/>
    <w:rsid w:val="00967CAA"/>
    <w:rsid w:val="00970169"/>
    <w:rsid w:val="00970520"/>
    <w:rsid w:val="00970680"/>
    <w:rsid w:val="00970938"/>
    <w:rsid w:val="00970B2A"/>
    <w:rsid w:val="00970D7D"/>
    <w:rsid w:val="00970ECC"/>
    <w:rsid w:val="00971097"/>
    <w:rsid w:val="009711D4"/>
    <w:rsid w:val="00971359"/>
    <w:rsid w:val="00971641"/>
    <w:rsid w:val="00971860"/>
    <w:rsid w:val="00971D70"/>
    <w:rsid w:val="009720E5"/>
    <w:rsid w:val="00972427"/>
    <w:rsid w:val="009726D6"/>
    <w:rsid w:val="00972A11"/>
    <w:rsid w:val="00972D2D"/>
    <w:rsid w:val="0097326C"/>
    <w:rsid w:val="009733FA"/>
    <w:rsid w:val="0097363B"/>
    <w:rsid w:val="00973A90"/>
    <w:rsid w:val="00973C16"/>
    <w:rsid w:val="00974263"/>
    <w:rsid w:val="009742B8"/>
    <w:rsid w:val="0097443D"/>
    <w:rsid w:val="00974666"/>
    <w:rsid w:val="00974900"/>
    <w:rsid w:val="00974A96"/>
    <w:rsid w:val="00974E8E"/>
    <w:rsid w:val="00974FE5"/>
    <w:rsid w:val="00975B40"/>
    <w:rsid w:val="00975B78"/>
    <w:rsid w:val="00975C1F"/>
    <w:rsid w:val="00975DE4"/>
    <w:rsid w:val="00975E33"/>
    <w:rsid w:val="009764A5"/>
    <w:rsid w:val="00976537"/>
    <w:rsid w:val="009765AD"/>
    <w:rsid w:val="00976C2F"/>
    <w:rsid w:val="00976D54"/>
    <w:rsid w:val="00976E3E"/>
    <w:rsid w:val="00976FA1"/>
    <w:rsid w:val="00976FEE"/>
    <w:rsid w:val="009771CC"/>
    <w:rsid w:val="00977268"/>
    <w:rsid w:val="009772F5"/>
    <w:rsid w:val="00977443"/>
    <w:rsid w:val="009779D6"/>
    <w:rsid w:val="00977A03"/>
    <w:rsid w:val="00977A0B"/>
    <w:rsid w:val="00977A4A"/>
    <w:rsid w:val="00977B04"/>
    <w:rsid w:val="00977B71"/>
    <w:rsid w:val="00977CFA"/>
    <w:rsid w:val="00977E9E"/>
    <w:rsid w:val="00977FFD"/>
    <w:rsid w:val="0098000B"/>
    <w:rsid w:val="009802E5"/>
    <w:rsid w:val="00980661"/>
    <w:rsid w:val="00980EF2"/>
    <w:rsid w:val="00980FE4"/>
    <w:rsid w:val="00981158"/>
    <w:rsid w:val="00981B5E"/>
    <w:rsid w:val="00981C3E"/>
    <w:rsid w:val="00981E62"/>
    <w:rsid w:val="00981EA1"/>
    <w:rsid w:val="00981F21"/>
    <w:rsid w:val="0098210E"/>
    <w:rsid w:val="0098214E"/>
    <w:rsid w:val="009822E5"/>
    <w:rsid w:val="009825BA"/>
    <w:rsid w:val="00982797"/>
    <w:rsid w:val="009829DB"/>
    <w:rsid w:val="00982CD4"/>
    <w:rsid w:val="00982D28"/>
    <w:rsid w:val="00982DC5"/>
    <w:rsid w:val="0098316D"/>
    <w:rsid w:val="009832FF"/>
    <w:rsid w:val="0098356A"/>
    <w:rsid w:val="00983604"/>
    <w:rsid w:val="009836B7"/>
    <w:rsid w:val="009836EA"/>
    <w:rsid w:val="00983722"/>
    <w:rsid w:val="00983844"/>
    <w:rsid w:val="009839C6"/>
    <w:rsid w:val="00983C6D"/>
    <w:rsid w:val="0098402C"/>
    <w:rsid w:val="009840DB"/>
    <w:rsid w:val="0098432B"/>
    <w:rsid w:val="009844DE"/>
    <w:rsid w:val="0098452E"/>
    <w:rsid w:val="00984CBC"/>
    <w:rsid w:val="00984CE6"/>
    <w:rsid w:val="00984F20"/>
    <w:rsid w:val="00985885"/>
    <w:rsid w:val="00985CFC"/>
    <w:rsid w:val="00985D00"/>
    <w:rsid w:val="00985EC8"/>
    <w:rsid w:val="00985F1B"/>
    <w:rsid w:val="00985FDC"/>
    <w:rsid w:val="00985FE5"/>
    <w:rsid w:val="00986769"/>
    <w:rsid w:val="00986784"/>
    <w:rsid w:val="00986877"/>
    <w:rsid w:val="00987088"/>
    <w:rsid w:val="0098768B"/>
    <w:rsid w:val="009876FF"/>
    <w:rsid w:val="00987DA2"/>
    <w:rsid w:val="00987E0D"/>
    <w:rsid w:val="00987E10"/>
    <w:rsid w:val="0099053C"/>
    <w:rsid w:val="009907CD"/>
    <w:rsid w:val="0099088B"/>
    <w:rsid w:val="00990F5B"/>
    <w:rsid w:val="00991131"/>
    <w:rsid w:val="009915E1"/>
    <w:rsid w:val="0099174D"/>
    <w:rsid w:val="009919B1"/>
    <w:rsid w:val="00991A1F"/>
    <w:rsid w:val="00991A92"/>
    <w:rsid w:val="00991D7A"/>
    <w:rsid w:val="009921A0"/>
    <w:rsid w:val="009922D0"/>
    <w:rsid w:val="009923E9"/>
    <w:rsid w:val="0099242E"/>
    <w:rsid w:val="009928A7"/>
    <w:rsid w:val="009928FB"/>
    <w:rsid w:val="009928FE"/>
    <w:rsid w:val="00992BF6"/>
    <w:rsid w:val="00992C5A"/>
    <w:rsid w:val="009930C7"/>
    <w:rsid w:val="009932AB"/>
    <w:rsid w:val="009933BA"/>
    <w:rsid w:val="00993B35"/>
    <w:rsid w:val="0099422C"/>
    <w:rsid w:val="0099434B"/>
    <w:rsid w:val="009944EB"/>
    <w:rsid w:val="009945F5"/>
    <w:rsid w:val="00994645"/>
    <w:rsid w:val="00995228"/>
    <w:rsid w:val="009953B7"/>
    <w:rsid w:val="00995889"/>
    <w:rsid w:val="009958FA"/>
    <w:rsid w:val="00995B6B"/>
    <w:rsid w:val="00995FE7"/>
    <w:rsid w:val="0099611C"/>
    <w:rsid w:val="00996190"/>
    <w:rsid w:val="0099654E"/>
    <w:rsid w:val="009966CE"/>
    <w:rsid w:val="00996942"/>
    <w:rsid w:val="00996A71"/>
    <w:rsid w:val="00996AFB"/>
    <w:rsid w:val="00996B4F"/>
    <w:rsid w:val="00996C6F"/>
    <w:rsid w:val="00997083"/>
    <w:rsid w:val="009970CC"/>
    <w:rsid w:val="00997782"/>
    <w:rsid w:val="009979C6"/>
    <w:rsid w:val="00997C26"/>
    <w:rsid w:val="00997CAC"/>
    <w:rsid w:val="009A0245"/>
    <w:rsid w:val="009A0341"/>
    <w:rsid w:val="009A038B"/>
    <w:rsid w:val="009A05DA"/>
    <w:rsid w:val="009A076C"/>
    <w:rsid w:val="009A0AC6"/>
    <w:rsid w:val="009A0BD4"/>
    <w:rsid w:val="009A0D7C"/>
    <w:rsid w:val="009A1270"/>
    <w:rsid w:val="009A16B3"/>
    <w:rsid w:val="009A1B1A"/>
    <w:rsid w:val="009A1CD7"/>
    <w:rsid w:val="009A1E0B"/>
    <w:rsid w:val="009A1E32"/>
    <w:rsid w:val="009A1E9D"/>
    <w:rsid w:val="009A2109"/>
    <w:rsid w:val="009A23AD"/>
    <w:rsid w:val="009A2D1B"/>
    <w:rsid w:val="009A2D65"/>
    <w:rsid w:val="009A2E05"/>
    <w:rsid w:val="009A32DF"/>
    <w:rsid w:val="009A3308"/>
    <w:rsid w:val="009A3491"/>
    <w:rsid w:val="009A34A5"/>
    <w:rsid w:val="009A36FE"/>
    <w:rsid w:val="009A374B"/>
    <w:rsid w:val="009A3842"/>
    <w:rsid w:val="009A3A88"/>
    <w:rsid w:val="009A3ADC"/>
    <w:rsid w:val="009A3DDB"/>
    <w:rsid w:val="009A4343"/>
    <w:rsid w:val="009A43FF"/>
    <w:rsid w:val="009A44B9"/>
    <w:rsid w:val="009A4622"/>
    <w:rsid w:val="009A4BA0"/>
    <w:rsid w:val="009A511C"/>
    <w:rsid w:val="009A519A"/>
    <w:rsid w:val="009A5344"/>
    <w:rsid w:val="009A536B"/>
    <w:rsid w:val="009A585C"/>
    <w:rsid w:val="009A5947"/>
    <w:rsid w:val="009A5E94"/>
    <w:rsid w:val="009A5EE4"/>
    <w:rsid w:val="009A6039"/>
    <w:rsid w:val="009A6491"/>
    <w:rsid w:val="009A67AA"/>
    <w:rsid w:val="009A67DB"/>
    <w:rsid w:val="009A6D21"/>
    <w:rsid w:val="009A6D77"/>
    <w:rsid w:val="009A6E01"/>
    <w:rsid w:val="009A7120"/>
    <w:rsid w:val="009A73CD"/>
    <w:rsid w:val="009A7649"/>
    <w:rsid w:val="009A76A7"/>
    <w:rsid w:val="009A7847"/>
    <w:rsid w:val="009A78D1"/>
    <w:rsid w:val="009A7A0D"/>
    <w:rsid w:val="009A7E54"/>
    <w:rsid w:val="009A7FCD"/>
    <w:rsid w:val="009B00BE"/>
    <w:rsid w:val="009B03B3"/>
    <w:rsid w:val="009B06D5"/>
    <w:rsid w:val="009B0857"/>
    <w:rsid w:val="009B0996"/>
    <w:rsid w:val="009B0CEB"/>
    <w:rsid w:val="009B0E88"/>
    <w:rsid w:val="009B0F43"/>
    <w:rsid w:val="009B1385"/>
    <w:rsid w:val="009B1C2C"/>
    <w:rsid w:val="009B1D2E"/>
    <w:rsid w:val="009B22C0"/>
    <w:rsid w:val="009B24C4"/>
    <w:rsid w:val="009B24F1"/>
    <w:rsid w:val="009B275A"/>
    <w:rsid w:val="009B2AED"/>
    <w:rsid w:val="009B2BAE"/>
    <w:rsid w:val="009B2C6E"/>
    <w:rsid w:val="009B30B2"/>
    <w:rsid w:val="009B34C3"/>
    <w:rsid w:val="009B355E"/>
    <w:rsid w:val="009B37A6"/>
    <w:rsid w:val="009B37E2"/>
    <w:rsid w:val="009B39E9"/>
    <w:rsid w:val="009B3AE4"/>
    <w:rsid w:val="009B3E09"/>
    <w:rsid w:val="009B455A"/>
    <w:rsid w:val="009B47E0"/>
    <w:rsid w:val="009B4A57"/>
    <w:rsid w:val="009B4E37"/>
    <w:rsid w:val="009B5717"/>
    <w:rsid w:val="009B5743"/>
    <w:rsid w:val="009B576B"/>
    <w:rsid w:val="009B5DFF"/>
    <w:rsid w:val="009B5FF9"/>
    <w:rsid w:val="009B608B"/>
    <w:rsid w:val="009B6261"/>
    <w:rsid w:val="009B6367"/>
    <w:rsid w:val="009B637C"/>
    <w:rsid w:val="009B668A"/>
    <w:rsid w:val="009B6871"/>
    <w:rsid w:val="009B696A"/>
    <w:rsid w:val="009B6B3B"/>
    <w:rsid w:val="009B6BBA"/>
    <w:rsid w:val="009B6CA9"/>
    <w:rsid w:val="009B6DC0"/>
    <w:rsid w:val="009B704C"/>
    <w:rsid w:val="009B7172"/>
    <w:rsid w:val="009B776B"/>
    <w:rsid w:val="009B7B0F"/>
    <w:rsid w:val="009B7B5E"/>
    <w:rsid w:val="009B7C94"/>
    <w:rsid w:val="009B7FEF"/>
    <w:rsid w:val="009C030E"/>
    <w:rsid w:val="009C05B1"/>
    <w:rsid w:val="009C0779"/>
    <w:rsid w:val="009C0C8F"/>
    <w:rsid w:val="009C1070"/>
    <w:rsid w:val="009C1114"/>
    <w:rsid w:val="009C1800"/>
    <w:rsid w:val="009C196E"/>
    <w:rsid w:val="009C1BF9"/>
    <w:rsid w:val="009C1C0B"/>
    <w:rsid w:val="009C1FB7"/>
    <w:rsid w:val="009C2395"/>
    <w:rsid w:val="009C2E2B"/>
    <w:rsid w:val="009C2E7F"/>
    <w:rsid w:val="009C3134"/>
    <w:rsid w:val="009C33A0"/>
    <w:rsid w:val="009C3536"/>
    <w:rsid w:val="009C3651"/>
    <w:rsid w:val="009C3699"/>
    <w:rsid w:val="009C36B5"/>
    <w:rsid w:val="009C385D"/>
    <w:rsid w:val="009C3AB3"/>
    <w:rsid w:val="009C3DC3"/>
    <w:rsid w:val="009C3E49"/>
    <w:rsid w:val="009C4B96"/>
    <w:rsid w:val="009C4DAD"/>
    <w:rsid w:val="009C4F07"/>
    <w:rsid w:val="009C5188"/>
    <w:rsid w:val="009C51F0"/>
    <w:rsid w:val="009C53DB"/>
    <w:rsid w:val="009C5674"/>
    <w:rsid w:val="009C5A36"/>
    <w:rsid w:val="009C5F7F"/>
    <w:rsid w:val="009C61D9"/>
    <w:rsid w:val="009C6318"/>
    <w:rsid w:val="009C6763"/>
    <w:rsid w:val="009C6873"/>
    <w:rsid w:val="009C6B95"/>
    <w:rsid w:val="009C6F59"/>
    <w:rsid w:val="009C78F4"/>
    <w:rsid w:val="009C7B5C"/>
    <w:rsid w:val="009D0099"/>
    <w:rsid w:val="009D0616"/>
    <w:rsid w:val="009D069E"/>
    <w:rsid w:val="009D0836"/>
    <w:rsid w:val="009D0AA6"/>
    <w:rsid w:val="009D0DE1"/>
    <w:rsid w:val="009D0ECB"/>
    <w:rsid w:val="009D0F3F"/>
    <w:rsid w:val="009D0FC0"/>
    <w:rsid w:val="009D1704"/>
    <w:rsid w:val="009D18FE"/>
    <w:rsid w:val="009D1B48"/>
    <w:rsid w:val="009D1D5E"/>
    <w:rsid w:val="009D1E83"/>
    <w:rsid w:val="009D2077"/>
    <w:rsid w:val="009D2367"/>
    <w:rsid w:val="009D2403"/>
    <w:rsid w:val="009D264A"/>
    <w:rsid w:val="009D2683"/>
    <w:rsid w:val="009D2693"/>
    <w:rsid w:val="009D2A68"/>
    <w:rsid w:val="009D2BD1"/>
    <w:rsid w:val="009D309A"/>
    <w:rsid w:val="009D3173"/>
    <w:rsid w:val="009D35C9"/>
    <w:rsid w:val="009D3690"/>
    <w:rsid w:val="009D369B"/>
    <w:rsid w:val="009D37B8"/>
    <w:rsid w:val="009D3A13"/>
    <w:rsid w:val="009D3D6E"/>
    <w:rsid w:val="009D3E19"/>
    <w:rsid w:val="009D44B5"/>
    <w:rsid w:val="009D47FB"/>
    <w:rsid w:val="009D483F"/>
    <w:rsid w:val="009D498D"/>
    <w:rsid w:val="009D4B69"/>
    <w:rsid w:val="009D4B89"/>
    <w:rsid w:val="009D4FF3"/>
    <w:rsid w:val="009D500B"/>
    <w:rsid w:val="009D51AC"/>
    <w:rsid w:val="009D534A"/>
    <w:rsid w:val="009D53D4"/>
    <w:rsid w:val="009D58B7"/>
    <w:rsid w:val="009D5C00"/>
    <w:rsid w:val="009D5EAD"/>
    <w:rsid w:val="009D5F00"/>
    <w:rsid w:val="009D605C"/>
    <w:rsid w:val="009D643A"/>
    <w:rsid w:val="009D646F"/>
    <w:rsid w:val="009D658C"/>
    <w:rsid w:val="009D65AA"/>
    <w:rsid w:val="009D681E"/>
    <w:rsid w:val="009D6AA8"/>
    <w:rsid w:val="009D7044"/>
    <w:rsid w:val="009D7389"/>
    <w:rsid w:val="009D767D"/>
    <w:rsid w:val="009E0065"/>
    <w:rsid w:val="009E0130"/>
    <w:rsid w:val="009E0A5E"/>
    <w:rsid w:val="009E0A8E"/>
    <w:rsid w:val="009E0AB3"/>
    <w:rsid w:val="009E0E6B"/>
    <w:rsid w:val="009E0EB3"/>
    <w:rsid w:val="009E0F1F"/>
    <w:rsid w:val="009E0F6F"/>
    <w:rsid w:val="009E0FC7"/>
    <w:rsid w:val="009E101E"/>
    <w:rsid w:val="009E1324"/>
    <w:rsid w:val="009E15B6"/>
    <w:rsid w:val="009E173C"/>
    <w:rsid w:val="009E17DC"/>
    <w:rsid w:val="009E1C02"/>
    <w:rsid w:val="009E2028"/>
    <w:rsid w:val="009E2239"/>
    <w:rsid w:val="009E2474"/>
    <w:rsid w:val="009E28AE"/>
    <w:rsid w:val="009E2B20"/>
    <w:rsid w:val="009E2BC1"/>
    <w:rsid w:val="009E2CBD"/>
    <w:rsid w:val="009E2D43"/>
    <w:rsid w:val="009E2DDB"/>
    <w:rsid w:val="009E2F30"/>
    <w:rsid w:val="009E3443"/>
    <w:rsid w:val="009E351F"/>
    <w:rsid w:val="009E36D9"/>
    <w:rsid w:val="009E3724"/>
    <w:rsid w:val="009E3B5E"/>
    <w:rsid w:val="009E4025"/>
    <w:rsid w:val="009E4148"/>
    <w:rsid w:val="009E418E"/>
    <w:rsid w:val="009E4832"/>
    <w:rsid w:val="009E4B47"/>
    <w:rsid w:val="009E4C61"/>
    <w:rsid w:val="009E4D46"/>
    <w:rsid w:val="009E4D85"/>
    <w:rsid w:val="009E4E3B"/>
    <w:rsid w:val="009E4F2E"/>
    <w:rsid w:val="009E54B8"/>
    <w:rsid w:val="009E567D"/>
    <w:rsid w:val="009E59B4"/>
    <w:rsid w:val="009E5BBF"/>
    <w:rsid w:val="009E5F3E"/>
    <w:rsid w:val="009E641D"/>
    <w:rsid w:val="009E677A"/>
    <w:rsid w:val="009E6956"/>
    <w:rsid w:val="009E6B3A"/>
    <w:rsid w:val="009E6C12"/>
    <w:rsid w:val="009E6D27"/>
    <w:rsid w:val="009E7175"/>
    <w:rsid w:val="009E727C"/>
    <w:rsid w:val="009E73A5"/>
    <w:rsid w:val="009E745A"/>
    <w:rsid w:val="009E74AC"/>
    <w:rsid w:val="009E7C20"/>
    <w:rsid w:val="009F01E5"/>
    <w:rsid w:val="009F04BD"/>
    <w:rsid w:val="009F1242"/>
    <w:rsid w:val="009F1649"/>
    <w:rsid w:val="009F16BC"/>
    <w:rsid w:val="009F16F6"/>
    <w:rsid w:val="009F1785"/>
    <w:rsid w:val="009F1818"/>
    <w:rsid w:val="009F1A57"/>
    <w:rsid w:val="009F1AB8"/>
    <w:rsid w:val="009F1E86"/>
    <w:rsid w:val="009F2015"/>
    <w:rsid w:val="009F25DA"/>
    <w:rsid w:val="009F26A2"/>
    <w:rsid w:val="009F27EC"/>
    <w:rsid w:val="009F2927"/>
    <w:rsid w:val="009F318F"/>
    <w:rsid w:val="009F31A5"/>
    <w:rsid w:val="009F3243"/>
    <w:rsid w:val="009F337C"/>
    <w:rsid w:val="009F34C4"/>
    <w:rsid w:val="009F3530"/>
    <w:rsid w:val="009F3658"/>
    <w:rsid w:val="009F370D"/>
    <w:rsid w:val="009F3AD8"/>
    <w:rsid w:val="009F3C8A"/>
    <w:rsid w:val="009F44B8"/>
    <w:rsid w:val="009F4C69"/>
    <w:rsid w:val="009F4C8D"/>
    <w:rsid w:val="009F4EF1"/>
    <w:rsid w:val="009F5003"/>
    <w:rsid w:val="009F505A"/>
    <w:rsid w:val="009F557E"/>
    <w:rsid w:val="009F5847"/>
    <w:rsid w:val="009F58BB"/>
    <w:rsid w:val="009F5A19"/>
    <w:rsid w:val="009F5A63"/>
    <w:rsid w:val="009F5B0C"/>
    <w:rsid w:val="009F5CB1"/>
    <w:rsid w:val="009F608D"/>
    <w:rsid w:val="009F62E0"/>
    <w:rsid w:val="009F6424"/>
    <w:rsid w:val="009F6574"/>
    <w:rsid w:val="009F6664"/>
    <w:rsid w:val="009F706A"/>
    <w:rsid w:val="009F70C2"/>
    <w:rsid w:val="009F713D"/>
    <w:rsid w:val="009F714D"/>
    <w:rsid w:val="009F771D"/>
    <w:rsid w:val="009F7886"/>
    <w:rsid w:val="009F7950"/>
    <w:rsid w:val="009F7B18"/>
    <w:rsid w:val="009F7B1D"/>
    <w:rsid w:val="009F7C32"/>
    <w:rsid w:val="009F7E36"/>
    <w:rsid w:val="009F7EC9"/>
    <w:rsid w:val="00A000EB"/>
    <w:rsid w:val="00A0033A"/>
    <w:rsid w:val="00A005A2"/>
    <w:rsid w:val="00A00614"/>
    <w:rsid w:val="00A00AB6"/>
    <w:rsid w:val="00A01178"/>
    <w:rsid w:val="00A01259"/>
    <w:rsid w:val="00A01BBB"/>
    <w:rsid w:val="00A01D44"/>
    <w:rsid w:val="00A022E7"/>
    <w:rsid w:val="00A02819"/>
    <w:rsid w:val="00A0285D"/>
    <w:rsid w:val="00A029ED"/>
    <w:rsid w:val="00A02BC7"/>
    <w:rsid w:val="00A02C8E"/>
    <w:rsid w:val="00A02E37"/>
    <w:rsid w:val="00A03080"/>
    <w:rsid w:val="00A032B2"/>
    <w:rsid w:val="00A0331B"/>
    <w:rsid w:val="00A034F0"/>
    <w:rsid w:val="00A03A6F"/>
    <w:rsid w:val="00A03EAA"/>
    <w:rsid w:val="00A04009"/>
    <w:rsid w:val="00A04363"/>
    <w:rsid w:val="00A045F8"/>
    <w:rsid w:val="00A0464F"/>
    <w:rsid w:val="00A0497F"/>
    <w:rsid w:val="00A049CA"/>
    <w:rsid w:val="00A04B72"/>
    <w:rsid w:val="00A04C42"/>
    <w:rsid w:val="00A0526E"/>
    <w:rsid w:val="00A05781"/>
    <w:rsid w:val="00A05A33"/>
    <w:rsid w:val="00A05ABE"/>
    <w:rsid w:val="00A05CC2"/>
    <w:rsid w:val="00A05FDF"/>
    <w:rsid w:val="00A0614F"/>
    <w:rsid w:val="00A06322"/>
    <w:rsid w:val="00A06362"/>
    <w:rsid w:val="00A0641B"/>
    <w:rsid w:val="00A065A1"/>
    <w:rsid w:val="00A066D2"/>
    <w:rsid w:val="00A0682C"/>
    <w:rsid w:val="00A068CF"/>
    <w:rsid w:val="00A069E7"/>
    <w:rsid w:val="00A06B0D"/>
    <w:rsid w:val="00A07123"/>
    <w:rsid w:val="00A07403"/>
    <w:rsid w:val="00A0752E"/>
    <w:rsid w:val="00A075CC"/>
    <w:rsid w:val="00A075FD"/>
    <w:rsid w:val="00A07D17"/>
    <w:rsid w:val="00A07D57"/>
    <w:rsid w:val="00A07DC1"/>
    <w:rsid w:val="00A1002D"/>
    <w:rsid w:val="00A10888"/>
    <w:rsid w:val="00A10B1D"/>
    <w:rsid w:val="00A10B82"/>
    <w:rsid w:val="00A10C1A"/>
    <w:rsid w:val="00A110B6"/>
    <w:rsid w:val="00A11196"/>
    <w:rsid w:val="00A111FB"/>
    <w:rsid w:val="00A11411"/>
    <w:rsid w:val="00A116DE"/>
    <w:rsid w:val="00A117A1"/>
    <w:rsid w:val="00A11C0A"/>
    <w:rsid w:val="00A11CEA"/>
    <w:rsid w:val="00A11ED8"/>
    <w:rsid w:val="00A120D2"/>
    <w:rsid w:val="00A124AF"/>
    <w:rsid w:val="00A12A4F"/>
    <w:rsid w:val="00A12B97"/>
    <w:rsid w:val="00A12CDD"/>
    <w:rsid w:val="00A12E4E"/>
    <w:rsid w:val="00A130E2"/>
    <w:rsid w:val="00A132C8"/>
    <w:rsid w:val="00A13353"/>
    <w:rsid w:val="00A138E0"/>
    <w:rsid w:val="00A13AEF"/>
    <w:rsid w:val="00A13B09"/>
    <w:rsid w:val="00A13C3F"/>
    <w:rsid w:val="00A13E1C"/>
    <w:rsid w:val="00A14335"/>
    <w:rsid w:val="00A14516"/>
    <w:rsid w:val="00A148F0"/>
    <w:rsid w:val="00A14F44"/>
    <w:rsid w:val="00A150D3"/>
    <w:rsid w:val="00A15739"/>
    <w:rsid w:val="00A15779"/>
    <w:rsid w:val="00A15CBD"/>
    <w:rsid w:val="00A15DCC"/>
    <w:rsid w:val="00A164AF"/>
    <w:rsid w:val="00A16690"/>
    <w:rsid w:val="00A16B8F"/>
    <w:rsid w:val="00A16FFF"/>
    <w:rsid w:val="00A171D3"/>
    <w:rsid w:val="00A174FD"/>
    <w:rsid w:val="00A17781"/>
    <w:rsid w:val="00A17BEE"/>
    <w:rsid w:val="00A17D3E"/>
    <w:rsid w:val="00A17F47"/>
    <w:rsid w:val="00A205C9"/>
    <w:rsid w:val="00A20A86"/>
    <w:rsid w:val="00A20AE6"/>
    <w:rsid w:val="00A20D16"/>
    <w:rsid w:val="00A20FC8"/>
    <w:rsid w:val="00A21229"/>
    <w:rsid w:val="00A214C9"/>
    <w:rsid w:val="00A21568"/>
    <w:rsid w:val="00A2167E"/>
    <w:rsid w:val="00A21814"/>
    <w:rsid w:val="00A22206"/>
    <w:rsid w:val="00A2245F"/>
    <w:rsid w:val="00A22575"/>
    <w:rsid w:val="00A227A0"/>
    <w:rsid w:val="00A22B35"/>
    <w:rsid w:val="00A22B80"/>
    <w:rsid w:val="00A22B88"/>
    <w:rsid w:val="00A23150"/>
    <w:rsid w:val="00A23454"/>
    <w:rsid w:val="00A23652"/>
    <w:rsid w:val="00A2365C"/>
    <w:rsid w:val="00A2384E"/>
    <w:rsid w:val="00A23A6D"/>
    <w:rsid w:val="00A23DEF"/>
    <w:rsid w:val="00A242FA"/>
    <w:rsid w:val="00A24800"/>
    <w:rsid w:val="00A24885"/>
    <w:rsid w:val="00A24985"/>
    <w:rsid w:val="00A24A9A"/>
    <w:rsid w:val="00A24E26"/>
    <w:rsid w:val="00A24E8B"/>
    <w:rsid w:val="00A254C8"/>
    <w:rsid w:val="00A25801"/>
    <w:rsid w:val="00A25B7A"/>
    <w:rsid w:val="00A25E39"/>
    <w:rsid w:val="00A25F41"/>
    <w:rsid w:val="00A26024"/>
    <w:rsid w:val="00A26066"/>
    <w:rsid w:val="00A26325"/>
    <w:rsid w:val="00A26608"/>
    <w:rsid w:val="00A266EE"/>
    <w:rsid w:val="00A26A45"/>
    <w:rsid w:val="00A26A5E"/>
    <w:rsid w:val="00A26DDC"/>
    <w:rsid w:val="00A27133"/>
    <w:rsid w:val="00A272D9"/>
    <w:rsid w:val="00A2747A"/>
    <w:rsid w:val="00A2749A"/>
    <w:rsid w:val="00A27608"/>
    <w:rsid w:val="00A27647"/>
    <w:rsid w:val="00A2772C"/>
    <w:rsid w:val="00A2776B"/>
    <w:rsid w:val="00A2779C"/>
    <w:rsid w:val="00A277ED"/>
    <w:rsid w:val="00A2793E"/>
    <w:rsid w:val="00A27E91"/>
    <w:rsid w:val="00A27ECD"/>
    <w:rsid w:val="00A27FD1"/>
    <w:rsid w:val="00A28A68"/>
    <w:rsid w:val="00A2E2D0"/>
    <w:rsid w:val="00A30425"/>
    <w:rsid w:val="00A30593"/>
    <w:rsid w:val="00A305E2"/>
    <w:rsid w:val="00A3074F"/>
    <w:rsid w:val="00A30B38"/>
    <w:rsid w:val="00A30D7D"/>
    <w:rsid w:val="00A31489"/>
    <w:rsid w:val="00A31602"/>
    <w:rsid w:val="00A3177C"/>
    <w:rsid w:val="00A318AB"/>
    <w:rsid w:val="00A31D46"/>
    <w:rsid w:val="00A31DF3"/>
    <w:rsid w:val="00A32164"/>
    <w:rsid w:val="00A322AC"/>
    <w:rsid w:val="00A3250C"/>
    <w:rsid w:val="00A325E5"/>
    <w:rsid w:val="00A3263F"/>
    <w:rsid w:val="00A329AE"/>
    <w:rsid w:val="00A329DB"/>
    <w:rsid w:val="00A32A20"/>
    <w:rsid w:val="00A32AD0"/>
    <w:rsid w:val="00A334F3"/>
    <w:rsid w:val="00A33506"/>
    <w:rsid w:val="00A335E7"/>
    <w:rsid w:val="00A33698"/>
    <w:rsid w:val="00A33778"/>
    <w:rsid w:val="00A33A06"/>
    <w:rsid w:val="00A3415E"/>
    <w:rsid w:val="00A341A5"/>
    <w:rsid w:val="00A343CC"/>
    <w:rsid w:val="00A344B3"/>
    <w:rsid w:val="00A346BE"/>
    <w:rsid w:val="00A34950"/>
    <w:rsid w:val="00A34B62"/>
    <w:rsid w:val="00A34D5A"/>
    <w:rsid w:val="00A357D8"/>
    <w:rsid w:val="00A35817"/>
    <w:rsid w:val="00A358AD"/>
    <w:rsid w:val="00A35BAE"/>
    <w:rsid w:val="00A35D3E"/>
    <w:rsid w:val="00A35E12"/>
    <w:rsid w:val="00A35EE7"/>
    <w:rsid w:val="00A35F41"/>
    <w:rsid w:val="00A361A4"/>
    <w:rsid w:val="00A362AB"/>
    <w:rsid w:val="00A36428"/>
    <w:rsid w:val="00A365BA"/>
    <w:rsid w:val="00A36ACE"/>
    <w:rsid w:val="00A36F1F"/>
    <w:rsid w:val="00A36F9C"/>
    <w:rsid w:val="00A375B2"/>
    <w:rsid w:val="00A375F1"/>
    <w:rsid w:val="00A376DC"/>
    <w:rsid w:val="00A379A5"/>
    <w:rsid w:val="00A405FB"/>
    <w:rsid w:val="00A406DA"/>
    <w:rsid w:val="00A40D44"/>
    <w:rsid w:val="00A40D49"/>
    <w:rsid w:val="00A41026"/>
    <w:rsid w:val="00A410B2"/>
    <w:rsid w:val="00A412C8"/>
    <w:rsid w:val="00A4159E"/>
    <w:rsid w:val="00A4187C"/>
    <w:rsid w:val="00A4199A"/>
    <w:rsid w:val="00A41D80"/>
    <w:rsid w:val="00A42383"/>
    <w:rsid w:val="00A42609"/>
    <w:rsid w:val="00A426F8"/>
    <w:rsid w:val="00A42E2A"/>
    <w:rsid w:val="00A43154"/>
    <w:rsid w:val="00A435AB"/>
    <w:rsid w:val="00A435E4"/>
    <w:rsid w:val="00A436B5"/>
    <w:rsid w:val="00A43BA5"/>
    <w:rsid w:val="00A43CB6"/>
    <w:rsid w:val="00A43DEB"/>
    <w:rsid w:val="00A4412B"/>
    <w:rsid w:val="00A441F1"/>
    <w:rsid w:val="00A4454B"/>
    <w:rsid w:val="00A44776"/>
    <w:rsid w:val="00A447D2"/>
    <w:rsid w:val="00A4485C"/>
    <w:rsid w:val="00A448AF"/>
    <w:rsid w:val="00A448D9"/>
    <w:rsid w:val="00A44F26"/>
    <w:rsid w:val="00A44F4A"/>
    <w:rsid w:val="00A453D7"/>
    <w:rsid w:val="00A45906"/>
    <w:rsid w:val="00A45928"/>
    <w:rsid w:val="00A45AFC"/>
    <w:rsid w:val="00A45DD1"/>
    <w:rsid w:val="00A46056"/>
    <w:rsid w:val="00A46218"/>
    <w:rsid w:val="00A46356"/>
    <w:rsid w:val="00A463E5"/>
    <w:rsid w:val="00A4646D"/>
    <w:rsid w:val="00A468CB"/>
    <w:rsid w:val="00A46D2A"/>
    <w:rsid w:val="00A46F9B"/>
    <w:rsid w:val="00A47272"/>
    <w:rsid w:val="00A47544"/>
    <w:rsid w:val="00A4777F"/>
    <w:rsid w:val="00A502B5"/>
    <w:rsid w:val="00A503B4"/>
    <w:rsid w:val="00A503CB"/>
    <w:rsid w:val="00A507A9"/>
    <w:rsid w:val="00A509C0"/>
    <w:rsid w:val="00A50B07"/>
    <w:rsid w:val="00A50E6D"/>
    <w:rsid w:val="00A5104E"/>
    <w:rsid w:val="00A512F9"/>
    <w:rsid w:val="00A51DF7"/>
    <w:rsid w:val="00A5228C"/>
    <w:rsid w:val="00A5249B"/>
    <w:rsid w:val="00A525AD"/>
    <w:rsid w:val="00A525E8"/>
    <w:rsid w:val="00A52770"/>
    <w:rsid w:val="00A52773"/>
    <w:rsid w:val="00A5293B"/>
    <w:rsid w:val="00A52ACE"/>
    <w:rsid w:val="00A52B5B"/>
    <w:rsid w:val="00A52BCD"/>
    <w:rsid w:val="00A52C21"/>
    <w:rsid w:val="00A52DB6"/>
    <w:rsid w:val="00A52ED4"/>
    <w:rsid w:val="00A52FEB"/>
    <w:rsid w:val="00A53175"/>
    <w:rsid w:val="00A53369"/>
    <w:rsid w:val="00A5346A"/>
    <w:rsid w:val="00A53667"/>
    <w:rsid w:val="00A53708"/>
    <w:rsid w:val="00A5389F"/>
    <w:rsid w:val="00A53A96"/>
    <w:rsid w:val="00A542E8"/>
    <w:rsid w:val="00A54480"/>
    <w:rsid w:val="00A548A5"/>
    <w:rsid w:val="00A548C6"/>
    <w:rsid w:val="00A54A33"/>
    <w:rsid w:val="00A55110"/>
    <w:rsid w:val="00A555F6"/>
    <w:rsid w:val="00A557F8"/>
    <w:rsid w:val="00A5592D"/>
    <w:rsid w:val="00A55965"/>
    <w:rsid w:val="00A55E27"/>
    <w:rsid w:val="00A55EB3"/>
    <w:rsid w:val="00A5602B"/>
    <w:rsid w:val="00A5626A"/>
    <w:rsid w:val="00A5681C"/>
    <w:rsid w:val="00A568C1"/>
    <w:rsid w:val="00A5696B"/>
    <w:rsid w:val="00A56C95"/>
    <w:rsid w:val="00A56CB4"/>
    <w:rsid w:val="00A56D6D"/>
    <w:rsid w:val="00A5704F"/>
    <w:rsid w:val="00A57393"/>
    <w:rsid w:val="00A5745A"/>
    <w:rsid w:val="00A576FD"/>
    <w:rsid w:val="00A57958"/>
    <w:rsid w:val="00A60538"/>
    <w:rsid w:val="00A605FD"/>
    <w:rsid w:val="00A6071F"/>
    <w:rsid w:val="00A607BA"/>
    <w:rsid w:val="00A60A9A"/>
    <w:rsid w:val="00A60D98"/>
    <w:rsid w:val="00A60DBB"/>
    <w:rsid w:val="00A60E2F"/>
    <w:rsid w:val="00A612C3"/>
    <w:rsid w:val="00A61807"/>
    <w:rsid w:val="00A6181B"/>
    <w:rsid w:val="00A62812"/>
    <w:rsid w:val="00A62991"/>
    <w:rsid w:val="00A62BD0"/>
    <w:rsid w:val="00A62DAC"/>
    <w:rsid w:val="00A62DB9"/>
    <w:rsid w:val="00A63017"/>
    <w:rsid w:val="00A631CD"/>
    <w:rsid w:val="00A6350D"/>
    <w:rsid w:val="00A6351C"/>
    <w:rsid w:val="00A63624"/>
    <w:rsid w:val="00A63871"/>
    <w:rsid w:val="00A6418C"/>
    <w:rsid w:val="00A641A9"/>
    <w:rsid w:val="00A64607"/>
    <w:rsid w:val="00A64635"/>
    <w:rsid w:val="00A6471B"/>
    <w:rsid w:val="00A6483F"/>
    <w:rsid w:val="00A64D62"/>
    <w:rsid w:val="00A64EA1"/>
    <w:rsid w:val="00A650EB"/>
    <w:rsid w:val="00A6517A"/>
    <w:rsid w:val="00A653AC"/>
    <w:rsid w:val="00A65475"/>
    <w:rsid w:val="00A655F5"/>
    <w:rsid w:val="00A663A2"/>
    <w:rsid w:val="00A663F6"/>
    <w:rsid w:val="00A665A4"/>
    <w:rsid w:val="00A66691"/>
    <w:rsid w:val="00A66CAD"/>
    <w:rsid w:val="00A67296"/>
    <w:rsid w:val="00A672F6"/>
    <w:rsid w:val="00A673CB"/>
    <w:rsid w:val="00A67454"/>
    <w:rsid w:val="00A67B75"/>
    <w:rsid w:val="00A67EE6"/>
    <w:rsid w:val="00A701D0"/>
    <w:rsid w:val="00A701EE"/>
    <w:rsid w:val="00A70635"/>
    <w:rsid w:val="00A707B5"/>
    <w:rsid w:val="00A70AC6"/>
    <w:rsid w:val="00A70B8A"/>
    <w:rsid w:val="00A70B8D"/>
    <w:rsid w:val="00A70D81"/>
    <w:rsid w:val="00A71032"/>
    <w:rsid w:val="00A7116A"/>
    <w:rsid w:val="00A7128C"/>
    <w:rsid w:val="00A713E8"/>
    <w:rsid w:val="00A716C8"/>
    <w:rsid w:val="00A71A26"/>
    <w:rsid w:val="00A71A7C"/>
    <w:rsid w:val="00A71F67"/>
    <w:rsid w:val="00A7235D"/>
    <w:rsid w:val="00A723A9"/>
    <w:rsid w:val="00A72500"/>
    <w:rsid w:val="00A72575"/>
    <w:rsid w:val="00A7276A"/>
    <w:rsid w:val="00A727AC"/>
    <w:rsid w:val="00A72D07"/>
    <w:rsid w:val="00A73760"/>
    <w:rsid w:val="00A73B1D"/>
    <w:rsid w:val="00A73D53"/>
    <w:rsid w:val="00A73E62"/>
    <w:rsid w:val="00A73F1F"/>
    <w:rsid w:val="00A7414C"/>
    <w:rsid w:val="00A747D5"/>
    <w:rsid w:val="00A74A68"/>
    <w:rsid w:val="00A74BD2"/>
    <w:rsid w:val="00A7520F"/>
    <w:rsid w:val="00A75299"/>
    <w:rsid w:val="00A75592"/>
    <w:rsid w:val="00A75740"/>
    <w:rsid w:val="00A75956"/>
    <w:rsid w:val="00A761D1"/>
    <w:rsid w:val="00A76B96"/>
    <w:rsid w:val="00A76BD3"/>
    <w:rsid w:val="00A76F1E"/>
    <w:rsid w:val="00A76F50"/>
    <w:rsid w:val="00A772BE"/>
    <w:rsid w:val="00A773AB"/>
    <w:rsid w:val="00A77509"/>
    <w:rsid w:val="00A7764E"/>
    <w:rsid w:val="00A77695"/>
    <w:rsid w:val="00A777AC"/>
    <w:rsid w:val="00A7791A"/>
    <w:rsid w:val="00A779B0"/>
    <w:rsid w:val="00A779F3"/>
    <w:rsid w:val="00A77D5F"/>
    <w:rsid w:val="00A77F9D"/>
    <w:rsid w:val="00A80010"/>
    <w:rsid w:val="00A8037E"/>
    <w:rsid w:val="00A80549"/>
    <w:rsid w:val="00A80B2C"/>
    <w:rsid w:val="00A80BD9"/>
    <w:rsid w:val="00A80DA8"/>
    <w:rsid w:val="00A80E73"/>
    <w:rsid w:val="00A8102A"/>
    <w:rsid w:val="00A8141A"/>
    <w:rsid w:val="00A817A8"/>
    <w:rsid w:val="00A8184D"/>
    <w:rsid w:val="00A819C6"/>
    <w:rsid w:val="00A819E3"/>
    <w:rsid w:val="00A81A64"/>
    <w:rsid w:val="00A81B05"/>
    <w:rsid w:val="00A81C9B"/>
    <w:rsid w:val="00A81CA3"/>
    <w:rsid w:val="00A81CB8"/>
    <w:rsid w:val="00A81DD2"/>
    <w:rsid w:val="00A81ECD"/>
    <w:rsid w:val="00A82208"/>
    <w:rsid w:val="00A82FBA"/>
    <w:rsid w:val="00A8314C"/>
    <w:rsid w:val="00A834A9"/>
    <w:rsid w:val="00A83887"/>
    <w:rsid w:val="00A84031"/>
    <w:rsid w:val="00A8404A"/>
    <w:rsid w:val="00A84527"/>
    <w:rsid w:val="00A84558"/>
    <w:rsid w:val="00A849A7"/>
    <w:rsid w:val="00A849BA"/>
    <w:rsid w:val="00A84AD2"/>
    <w:rsid w:val="00A84D12"/>
    <w:rsid w:val="00A84EFD"/>
    <w:rsid w:val="00A85FF1"/>
    <w:rsid w:val="00A86087"/>
    <w:rsid w:val="00A86B36"/>
    <w:rsid w:val="00A86C46"/>
    <w:rsid w:val="00A86D6E"/>
    <w:rsid w:val="00A87198"/>
    <w:rsid w:val="00A8743D"/>
    <w:rsid w:val="00A877ED"/>
    <w:rsid w:val="00A8792D"/>
    <w:rsid w:val="00A87C62"/>
    <w:rsid w:val="00A87F92"/>
    <w:rsid w:val="00A90008"/>
    <w:rsid w:val="00A9019E"/>
    <w:rsid w:val="00A904F8"/>
    <w:rsid w:val="00A90730"/>
    <w:rsid w:val="00A90864"/>
    <w:rsid w:val="00A9087B"/>
    <w:rsid w:val="00A90B71"/>
    <w:rsid w:val="00A90C70"/>
    <w:rsid w:val="00A90E94"/>
    <w:rsid w:val="00A90EBC"/>
    <w:rsid w:val="00A90F63"/>
    <w:rsid w:val="00A911DD"/>
    <w:rsid w:val="00A9169F"/>
    <w:rsid w:val="00A91B66"/>
    <w:rsid w:val="00A91C23"/>
    <w:rsid w:val="00A91EA5"/>
    <w:rsid w:val="00A92167"/>
    <w:rsid w:val="00A9284E"/>
    <w:rsid w:val="00A929D8"/>
    <w:rsid w:val="00A92A97"/>
    <w:rsid w:val="00A92DB4"/>
    <w:rsid w:val="00A930F9"/>
    <w:rsid w:val="00A93101"/>
    <w:rsid w:val="00A93297"/>
    <w:rsid w:val="00A93542"/>
    <w:rsid w:val="00A935E6"/>
    <w:rsid w:val="00A94332"/>
    <w:rsid w:val="00A943C1"/>
    <w:rsid w:val="00A94868"/>
    <w:rsid w:val="00A94998"/>
    <w:rsid w:val="00A94CC5"/>
    <w:rsid w:val="00A955DC"/>
    <w:rsid w:val="00A95686"/>
    <w:rsid w:val="00A958EA"/>
    <w:rsid w:val="00A958F0"/>
    <w:rsid w:val="00A9597F"/>
    <w:rsid w:val="00A959CB"/>
    <w:rsid w:val="00A95C7E"/>
    <w:rsid w:val="00A95D6E"/>
    <w:rsid w:val="00A95D8C"/>
    <w:rsid w:val="00A95F29"/>
    <w:rsid w:val="00A964A6"/>
    <w:rsid w:val="00A96791"/>
    <w:rsid w:val="00A9688B"/>
    <w:rsid w:val="00A96B1D"/>
    <w:rsid w:val="00A96B53"/>
    <w:rsid w:val="00A96EA3"/>
    <w:rsid w:val="00A96ECA"/>
    <w:rsid w:val="00A97464"/>
    <w:rsid w:val="00A979E6"/>
    <w:rsid w:val="00A97A40"/>
    <w:rsid w:val="00A97A94"/>
    <w:rsid w:val="00A97AC0"/>
    <w:rsid w:val="00AA031B"/>
    <w:rsid w:val="00AA033D"/>
    <w:rsid w:val="00AA03AD"/>
    <w:rsid w:val="00AA047E"/>
    <w:rsid w:val="00AA071C"/>
    <w:rsid w:val="00AA093D"/>
    <w:rsid w:val="00AA0B41"/>
    <w:rsid w:val="00AA0D89"/>
    <w:rsid w:val="00AA0DA1"/>
    <w:rsid w:val="00AA138D"/>
    <w:rsid w:val="00AA13A4"/>
    <w:rsid w:val="00AA167A"/>
    <w:rsid w:val="00AA16EC"/>
    <w:rsid w:val="00AA18CF"/>
    <w:rsid w:val="00AA197E"/>
    <w:rsid w:val="00AA1A00"/>
    <w:rsid w:val="00AA1DD6"/>
    <w:rsid w:val="00AA1FEF"/>
    <w:rsid w:val="00AA2456"/>
    <w:rsid w:val="00AA2546"/>
    <w:rsid w:val="00AA280D"/>
    <w:rsid w:val="00AA298A"/>
    <w:rsid w:val="00AA2F4F"/>
    <w:rsid w:val="00AA2F86"/>
    <w:rsid w:val="00AA346D"/>
    <w:rsid w:val="00AA3560"/>
    <w:rsid w:val="00AA35DD"/>
    <w:rsid w:val="00AA3A93"/>
    <w:rsid w:val="00AA4113"/>
    <w:rsid w:val="00AA430E"/>
    <w:rsid w:val="00AA4824"/>
    <w:rsid w:val="00AA49B7"/>
    <w:rsid w:val="00AA4F5A"/>
    <w:rsid w:val="00AA5201"/>
    <w:rsid w:val="00AA5279"/>
    <w:rsid w:val="00AA53D2"/>
    <w:rsid w:val="00AA5631"/>
    <w:rsid w:val="00AA564F"/>
    <w:rsid w:val="00AA57E6"/>
    <w:rsid w:val="00AA5916"/>
    <w:rsid w:val="00AA5AA8"/>
    <w:rsid w:val="00AA5C5B"/>
    <w:rsid w:val="00AA6194"/>
    <w:rsid w:val="00AA6945"/>
    <w:rsid w:val="00AA6962"/>
    <w:rsid w:val="00AA69C0"/>
    <w:rsid w:val="00AA6AFE"/>
    <w:rsid w:val="00AA719D"/>
    <w:rsid w:val="00AA74B5"/>
    <w:rsid w:val="00AA768F"/>
    <w:rsid w:val="00AA7A07"/>
    <w:rsid w:val="00AA7BF5"/>
    <w:rsid w:val="00AA7D91"/>
    <w:rsid w:val="00AA7FFD"/>
    <w:rsid w:val="00AB001F"/>
    <w:rsid w:val="00AB0408"/>
    <w:rsid w:val="00AB05CC"/>
    <w:rsid w:val="00AB0627"/>
    <w:rsid w:val="00AB069A"/>
    <w:rsid w:val="00AB0A57"/>
    <w:rsid w:val="00AB0A7B"/>
    <w:rsid w:val="00AB0A87"/>
    <w:rsid w:val="00AB0BC1"/>
    <w:rsid w:val="00AB1046"/>
    <w:rsid w:val="00AB11DC"/>
    <w:rsid w:val="00AB12E7"/>
    <w:rsid w:val="00AB1F00"/>
    <w:rsid w:val="00AB2060"/>
    <w:rsid w:val="00AB24A0"/>
    <w:rsid w:val="00AB250E"/>
    <w:rsid w:val="00AB27E3"/>
    <w:rsid w:val="00AB29E9"/>
    <w:rsid w:val="00AB2D10"/>
    <w:rsid w:val="00AB2E88"/>
    <w:rsid w:val="00AB33B1"/>
    <w:rsid w:val="00AB3648"/>
    <w:rsid w:val="00AB36AB"/>
    <w:rsid w:val="00AB36BB"/>
    <w:rsid w:val="00AB3714"/>
    <w:rsid w:val="00AB3D36"/>
    <w:rsid w:val="00AB3E7B"/>
    <w:rsid w:val="00AB410C"/>
    <w:rsid w:val="00AB411D"/>
    <w:rsid w:val="00AB43D1"/>
    <w:rsid w:val="00AB43E9"/>
    <w:rsid w:val="00AB4467"/>
    <w:rsid w:val="00AB4574"/>
    <w:rsid w:val="00AB4593"/>
    <w:rsid w:val="00AB488C"/>
    <w:rsid w:val="00AB4982"/>
    <w:rsid w:val="00AB4C42"/>
    <w:rsid w:val="00AB4D9B"/>
    <w:rsid w:val="00AB5415"/>
    <w:rsid w:val="00AB5531"/>
    <w:rsid w:val="00AB56EF"/>
    <w:rsid w:val="00AB58C5"/>
    <w:rsid w:val="00AB5A27"/>
    <w:rsid w:val="00AB5BA3"/>
    <w:rsid w:val="00AB5C6D"/>
    <w:rsid w:val="00AB5C6E"/>
    <w:rsid w:val="00AB5E38"/>
    <w:rsid w:val="00AB5FB8"/>
    <w:rsid w:val="00AB606F"/>
    <w:rsid w:val="00AB61F3"/>
    <w:rsid w:val="00AB6976"/>
    <w:rsid w:val="00AB6A14"/>
    <w:rsid w:val="00AB6A7C"/>
    <w:rsid w:val="00AB6ADA"/>
    <w:rsid w:val="00AB6C86"/>
    <w:rsid w:val="00AB71ED"/>
    <w:rsid w:val="00AB72F9"/>
    <w:rsid w:val="00AB75E5"/>
    <w:rsid w:val="00AB79CA"/>
    <w:rsid w:val="00AB7BFB"/>
    <w:rsid w:val="00AC00CD"/>
    <w:rsid w:val="00AC00DF"/>
    <w:rsid w:val="00AC0629"/>
    <w:rsid w:val="00AC0747"/>
    <w:rsid w:val="00AC0825"/>
    <w:rsid w:val="00AC0ADC"/>
    <w:rsid w:val="00AC0E00"/>
    <w:rsid w:val="00AC0EF2"/>
    <w:rsid w:val="00AC13E4"/>
    <w:rsid w:val="00AC1616"/>
    <w:rsid w:val="00AC16B2"/>
    <w:rsid w:val="00AC1A59"/>
    <w:rsid w:val="00AC1AF1"/>
    <w:rsid w:val="00AC30D9"/>
    <w:rsid w:val="00AC37B2"/>
    <w:rsid w:val="00AC3924"/>
    <w:rsid w:val="00AC3972"/>
    <w:rsid w:val="00AC3AAA"/>
    <w:rsid w:val="00AC418B"/>
    <w:rsid w:val="00AC4300"/>
    <w:rsid w:val="00AC462E"/>
    <w:rsid w:val="00AC46FE"/>
    <w:rsid w:val="00AC4804"/>
    <w:rsid w:val="00AC490B"/>
    <w:rsid w:val="00AC4968"/>
    <w:rsid w:val="00AC49CA"/>
    <w:rsid w:val="00AC5034"/>
    <w:rsid w:val="00AC56E0"/>
    <w:rsid w:val="00AC5B73"/>
    <w:rsid w:val="00AC6098"/>
    <w:rsid w:val="00AC6101"/>
    <w:rsid w:val="00AC6173"/>
    <w:rsid w:val="00AC6315"/>
    <w:rsid w:val="00AC635B"/>
    <w:rsid w:val="00AC665A"/>
    <w:rsid w:val="00AC66E6"/>
    <w:rsid w:val="00AC6989"/>
    <w:rsid w:val="00AC6BE3"/>
    <w:rsid w:val="00AC6DB0"/>
    <w:rsid w:val="00AC6E0B"/>
    <w:rsid w:val="00AC6F87"/>
    <w:rsid w:val="00AC713A"/>
    <w:rsid w:val="00AC75F7"/>
    <w:rsid w:val="00AC7C23"/>
    <w:rsid w:val="00AC7DF5"/>
    <w:rsid w:val="00AD03A8"/>
    <w:rsid w:val="00AD07E7"/>
    <w:rsid w:val="00AD0FD7"/>
    <w:rsid w:val="00AD12F3"/>
    <w:rsid w:val="00AD1544"/>
    <w:rsid w:val="00AD1874"/>
    <w:rsid w:val="00AD188B"/>
    <w:rsid w:val="00AD1EFE"/>
    <w:rsid w:val="00AD23F3"/>
    <w:rsid w:val="00AD26A8"/>
    <w:rsid w:val="00AD27FE"/>
    <w:rsid w:val="00AD284A"/>
    <w:rsid w:val="00AD2851"/>
    <w:rsid w:val="00AD2990"/>
    <w:rsid w:val="00AD29CF"/>
    <w:rsid w:val="00AD2B0F"/>
    <w:rsid w:val="00AD2B79"/>
    <w:rsid w:val="00AD2C7E"/>
    <w:rsid w:val="00AD2CB9"/>
    <w:rsid w:val="00AD2CBE"/>
    <w:rsid w:val="00AD3156"/>
    <w:rsid w:val="00AD3232"/>
    <w:rsid w:val="00AD38FB"/>
    <w:rsid w:val="00AD3B5A"/>
    <w:rsid w:val="00AD3DB4"/>
    <w:rsid w:val="00AD3F3E"/>
    <w:rsid w:val="00AD4009"/>
    <w:rsid w:val="00AD40F5"/>
    <w:rsid w:val="00AD41A0"/>
    <w:rsid w:val="00AD41E9"/>
    <w:rsid w:val="00AD4296"/>
    <w:rsid w:val="00AD4449"/>
    <w:rsid w:val="00AD448A"/>
    <w:rsid w:val="00AD49A1"/>
    <w:rsid w:val="00AD4BE1"/>
    <w:rsid w:val="00AD4CB5"/>
    <w:rsid w:val="00AD52B6"/>
    <w:rsid w:val="00AD52D6"/>
    <w:rsid w:val="00AD54A7"/>
    <w:rsid w:val="00AD5773"/>
    <w:rsid w:val="00AD5992"/>
    <w:rsid w:val="00AD5B3C"/>
    <w:rsid w:val="00AD5C2E"/>
    <w:rsid w:val="00AD5F69"/>
    <w:rsid w:val="00AD604D"/>
    <w:rsid w:val="00AD60EB"/>
    <w:rsid w:val="00AD630E"/>
    <w:rsid w:val="00AD6842"/>
    <w:rsid w:val="00AD692E"/>
    <w:rsid w:val="00AD6B90"/>
    <w:rsid w:val="00AD6C3B"/>
    <w:rsid w:val="00AD6DC4"/>
    <w:rsid w:val="00AD6F75"/>
    <w:rsid w:val="00AD703F"/>
    <w:rsid w:val="00AD7167"/>
    <w:rsid w:val="00AD7948"/>
    <w:rsid w:val="00AD7A45"/>
    <w:rsid w:val="00AD7C5D"/>
    <w:rsid w:val="00AE03FC"/>
    <w:rsid w:val="00AE07C5"/>
    <w:rsid w:val="00AE0D0D"/>
    <w:rsid w:val="00AE0D94"/>
    <w:rsid w:val="00AE0E50"/>
    <w:rsid w:val="00AE1018"/>
    <w:rsid w:val="00AE1284"/>
    <w:rsid w:val="00AE1513"/>
    <w:rsid w:val="00AE185F"/>
    <w:rsid w:val="00AE188A"/>
    <w:rsid w:val="00AE1ACD"/>
    <w:rsid w:val="00AE1B83"/>
    <w:rsid w:val="00AE1BEF"/>
    <w:rsid w:val="00AE22C3"/>
    <w:rsid w:val="00AE26CB"/>
    <w:rsid w:val="00AE26F9"/>
    <w:rsid w:val="00AE2AF7"/>
    <w:rsid w:val="00AE2D59"/>
    <w:rsid w:val="00AE37F7"/>
    <w:rsid w:val="00AE3857"/>
    <w:rsid w:val="00AE39AB"/>
    <w:rsid w:val="00AE3FA7"/>
    <w:rsid w:val="00AE4305"/>
    <w:rsid w:val="00AE44A3"/>
    <w:rsid w:val="00AE4843"/>
    <w:rsid w:val="00AE49CF"/>
    <w:rsid w:val="00AE4B90"/>
    <w:rsid w:val="00AE4BC0"/>
    <w:rsid w:val="00AE4BC8"/>
    <w:rsid w:val="00AE4DA4"/>
    <w:rsid w:val="00AE4E3B"/>
    <w:rsid w:val="00AE533F"/>
    <w:rsid w:val="00AE549D"/>
    <w:rsid w:val="00AE559D"/>
    <w:rsid w:val="00AE5632"/>
    <w:rsid w:val="00AE5693"/>
    <w:rsid w:val="00AE5E03"/>
    <w:rsid w:val="00AE5EF9"/>
    <w:rsid w:val="00AE5F38"/>
    <w:rsid w:val="00AE6035"/>
    <w:rsid w:val="00AE617A"/>
    <w:rsid w:val="00AE648E"/>
    <w:rsid w:val="00AE679C"/>
    <w:rsid w:val="00AE6CD8"/>
    <w:rsid w:val="00AE6F97"/>
    <w:rsid w:val="00AE75C2"/>
    <w:rsid w:val="00AE782B"/>
    <w:rsid w:val="00AE787D"/>
    <w:rsid w:val="00AE7BDE"/>
    <w:rsid w:val="00AE7CC9"/>
    <w:rsid w:val="00AE7D2C"/>
    <w:rsid w:val="00AE7F1C"/>
    <w:rsid w:val="00AF0314"/>
    <w:rsid w:val="00AF055D"/>
    <w:rsid w:val="00AF05E3"/>
    <w:rsid w:val="00AF081C"/>
    <w:rsid w:val="00AF141E"/>
    <w:rsid w:val="00AF222A"/>
    <w:rsid w:val="00AF28E6"/>
    <w:rsid w:val="00AF3039"/>
    <w:rsid w:val="00AF32DF"/>
    <w:rsid w:val="00AF35EA"/>
    <w:rsid w:val="00AF38DA"/>
    <w:rsid w:val="00AF3997"/>
    <w:rsid w:val="00AF3BC5"/>
    <w:rsid w:val="00AF3CEE"/>
    <w:rsid w:val="00AF476F"/>
    <w:rsid w:val="00AF4988"/>
    <w:rsid w:val="00AF4A12"/>
    <w:rsid w:val="00AF4F71"/>
    <w:rsid w:val="00AF5018"/>
    <w:rsid w:val="00AF52C3"/>
    <w:rsid w:val="00AF53A0"/>
    <w:rsid w:val="00AF5403"/>
    <w:rsid w:val="00AF572F"/>
    <w:rsid w:val="00AF592E"/>
    <w:rsid w:val="00AF59FE"/>
    <w:rsid w:val="00AF5B6E"/>
    <w:rsid w:val="00AF5F70"/>
    <w:rsid w:val="00AF5FCB"/>
    <w:rsid w:val="00AF61E1"/>
    <w:rsid w:val="00AF63F6"/>
    <w:rsid w:val="00AF64F9"/>
    <w:rsid w:val="00AF6568"/>
    <w:rsid w:val="00AF6ACD"/>
    <w:rsid w:val="00AF6DFE"/>
    <w:rsid w:val="00AF7127"/>
    <w:rsid w:val="00AF7408"/>
    <w:rsid w:val="00AF7887"/>
    <w:rsid w:val="00AF79F6"/>
    <w:rsid w:val="00AF7B23"/>
    <w:rsid w:val="00AF8A19"/>
    <w:rsid w:val="00B002F0"/>
    <w:rsid w:val="00B00415"/>
    <w:rsid w:val="00B00803"/>
    <w:rsid w:val="00B00AF8"/>
    <w:rsid w:val="00B00BBF"/>
    <w:rsid w:val="00B00C35"/>
    <w:rsid w:val="00B01058"/>
    <w:rsid w:val="00B011FE"/>
    <w:rsid w:val="00B0127D"/>
    <w:rsid w:val="00B013A1"/>
    <w:rsid w:val="00B01C3B"/>
    <w:rsid w:val="00B01EF0"/>
    <w:rsid w:val="00B02048"/>
    <w:rsid w:val="00B022AD"/>
    <w:rsid w:val="00B022F1"/>
    <w:rsid w:val="00B0241E"/>
    <w:rsid w:val="00B026D7"/>
    <w:rsid w:val="00B02882"/>
    <w:rsid w:val="00B02A10"/>
    <w:rsid w:val="00B03460"/>
    <w:rsid w:val="00B035C5"/>
    <w:rsid w:val="00B035CA"/>
    <w:rsid w:val="00B03C96"/>
    <w:rsid w:val="00B03CDF"/>
    <w:rsid w:val="00B03F33"/>
    <w:rsid w:val="00B04222"/>
    <w:rsid w:val="00B04999"/>
    <w:rsid w:val="00B04BBB"/>
    <w:rsid w:val="00B04CD0"/>
    <w:rsid w:val="00B04D8F"/>
    <w:rsid w:val="00B04DF9"/>
    <w:rsid w:val="00B04F78"/>
    <w:rsid w:val="00B053CD"/>
    <w:rsid w:val="00B058E0"/>
    <w:rsid w:val="00B05A67"/>
    <w:rsid w:val="00B05D33"/>
    <w:rsid w:val="00B05F39"/>
    <w:rsid w:val="00B060F3"/>
    <w:rsid w:val="00B063B0"/>
    <w:rsid w:val="00B065B0"/>
    <w:rsid w:val="00B065F6"/>
    <w:rsid w:val="00B06BF4"/>
    <w:rsid w:val="00B06BF9"/>
    <w:rsid w:val="00B06C69"/>
    <w:rsid w:val="00B06D0C"/>
    <w:rsid w:val="00B06D97"/>
    <w:rsid w:val="00B06FDE"/>
    <w:rsid w:val="00B0710D"/>
    <w:rsid w:val="00B07500"/>
    <w:rsid w:val="00B0754F"/>
    <w:rsid w:val="00B103BF"/>
    <w:rsid w:val="00B105D9"/>
    <w:rsid w:val="00B10601"/>
    <w:rsid w:val="00B10609"/>
    <w:rsid w:val="00B10C6D"/>
    <w:rsid w:val="00B10D83"/>
    <w:rsid w:val="00B10DA0"/>
    <w:rsid w:val="00B10ECE"/>
    <w:rsid w:val="00B1102C"/>
    <w:rsid w:val="00B11234"/>
    <w:rsid w:val="00B1143C"/>
    <w:rsid w:val="00B11653"/>
    <w:rsid w:val="00B1188A"/>
    <w:rsid w:val="00B11A08"/>
    <w:rsid w:val="00B11B8C"/>
    <w:rsid w:val="00B1204C"/>
    <w:rsid w:val="00B120DB"/>
    <w:rsid w:val="00B122EF"/>
    <w:rsid w:val="00B1265C"/>
    <w:rsid w:val="00B1274A"/>
    <w:rsid w:val="00B12A8A"/>
    <w:rsid w:val="00B12B4B"/>
    <w:rsid w:val="00B12EE2"/>
    <w:rsid w:val="00B13032"/>
    <w:rsid w:val="00B13169"/>
    <w:rsid w:val="00B135E3"/>
    <w:rsid w:val="00B13630"/>
    <w:rsid w:val="00B13734"/>
    <w:rsid w:val="00B13782"/>
    <w:rsid w:val="00B137CD"/>
    <w:rsid w:val="00B1380E"/>
    <w:rsid w:val="00B13937"/>
    <w:rsid w:val="00B13B77"/>
    <w:rsid w:val="00B13C5B"/>
    <w:rsid w:val="00B13DB1"/>
    <w:rsid w:val="00B1420D"/>
    <w:rsid w:val="00B14308"/>
    <w:rsid w:val="00B1462F"/>
    <w:rsid w:val="00B1491B"/>
    <w:rsid w:val="00B1520A"/>
    <w:rsid w:val="00B15285"/>
    <w:rsid w:val="00B1559F"/>
    <w:rsid w:val="00B155B1"/>
    <w:rsid w:val="00B156C7"/>
    <w:rsid w:val="00B158CA"/>
    <w:rsid w:val="00B15A59"/>
    <w:rsid w:val="00B15B02"/>
    <w:rsid w:val="00B15B09"/>
    <w:rsid w:val="00B15B6F"/>
    <w:rsid w:val="00B15DEA"/>
    <w:rsid w:val="00B16697"/>
    <w:rsid w:val="00B1684A"/>
    <w:rsid w:val="00B16B0D"/>
    <w:rsid w:val="00B16B78"/>
    <w:rsid w:val="00B1745A"/>
    <w:rsid w:val="00B17463"/>
    <w:rsid w:val="00B17711"/>
    <w:rsid w:val="00B17898"/>
    <w:rsid w:val="00B17909"/>
    <w:rsid w:val="00B17A8B"/>
    <w:rsid w:val="00B17C51"/>
    <w:rsid w:val="00B17EC2"/>
    <w:rsid w:val="00B202F8"/>
    <w:rsid w:val="00B2050C"/>
    <w:rsid w:val="00B209EF"/>
    <w:rsid w:val="00B2127D"/>
    <w:rsid w:val="00B21306"/>
    <w:rsid w:val="00B21754"/>
    <w:rsid w:val="00B2195D"/>
    <w:rsid w:val="00B21B60"/>
    <w:rsid w:val="00B21B9F"/>
    <w:rsid w:val="00B22240"/>
    <w:rsid w:val="00B22346"/>
    <w:rsid w:val="00B22628"/>
    <w:rsid w:val="00B226C7"/>
    <w:rsid w:val="00B228C3"/>
    <w:rsid w:val="00B228D1"/>
    <w:rsid w:val="00B22DAA"/>
    <w:rsid w:val="00B22DED"/>
    <w:rsid w:val="00B233B5"/>
    <w:rsid w:val="00B233FE"/>
    <w:rsid w:val="00B23573"/>
    <w:rsid w:val="00B239FC"/>
    <w:rsid w:val="00B23CA4"/>
    <w:rsid w:val="00B23D9A"/>
    <w:rsid w:val="00B23EA5"/>
    <w:rsid w:val="00B23F3F"/>
    <w:rsid w:val="00B2406E"/>
    <w:rsid w:val="00B241CF"/>
    <w:rsid w:val="00B241DE"/>
    <w:rsid w:val="00B24651"/>
    <w:rsid w:val="00B24E42"/>
    <w:rsid w:val="00B24F50"/>
    <w:rsid w:val="00B24FF3"/>
    <w:rsid w:val="00B2542A"/>
    <w:rsid w:val="00B2599E"/>
    <w:rsid w:val="00B2611E"/>
    <w:rsid w:val="00B26126"/>
    <w:rsid w:val="00B2626A"/>
    <w:rsid w:val="00B26501"/>
    <w:rsid w:val="00B265D0"/>
    <w:rsid w:val="00B26D35"/>
    <w:rsid w:val="00B271AC"/>
    <w:rsid w:val="00B271C3"/>
    <w:rsid w:val="00B27297"/>
    <w:rsid w:val="00B2730F"/>
    <w:rsid w:val="00B276FF"/>
    <w:rsid w:val="00B2776C"/>
    <w:rsid w:val="00B27900"/>
    <w:rsid w:val="00B27FA1"/>
    <w:rsid w:val="00B300A8"/>
    <w:rsid w:val="00B30222"/>
    <w:rsid w:val="00B3048F"/>
    <w:rsid w:val="00B30840"/>
    <w:rsid w:val="00B30BA3"/>
    <w:rsid w:val="00B31369"/>
    <w:rsid w:val="00B314AD"/>
    <w:rsid w:val="00B31554"/>
    <w:rsid w:val="00B31634"/>
    <w:rsid w:val="00B31670"/>
    <w:rsid w:val="00B318B9"/>
    <w:rsid w:val="00B31B34"/>
    <w:rsid w:val="00B31D7B"/>
    <w:rsid w:val="00B31F55"/>
    <w:rsid w:val="00B32074"/>
    <w:rsid w:val="00B32540"/>
    <w:rsid w:val="00B32587"/>
    <w:rsid w:val="00B32674"/>
    <w:rsid w:val="00B32AB7"/>
    <w:rsid w:val="00B32DB5"/>
    <w:rsid w:val="00B32DFF"/>
    <w:rsid w:val="00B32ED6"/>
    <w:rsid w:val="00B32F0A"/>
    <w:rsid w:val="00B33199"/>
    <w:rsid w:val="00B33259"/>
    <w:rsid w:val="00B33591"/>
    <w:rsid w:val="00B335F8"/>
    <w:rsid w:val="00B33642"/>
    <w:rsid w:val="00B33839"/>
    <w:rsid w:val="00B338A9"/>
    <w:rsid w:val="00B339A4"/>
    <w:rsid w:val="00B339CD"/>
    <w:rsid w:val="00B33AAA"/>
    <w:rsid w:val="00B33AB5"/>
    <w:rsid w:val="00B33E1B"/>
    <w:rsid w:val="00B340A3"/>
    <w:rsid w:val="00B340D4"/>
    <w:rsid w:val="00B34312"/>
    <w:rsid w:val="00B3439A"/>
    <w:rsid w:val="00B346CD"/>
    <w:rsid w:val="00B34A5F"/>
    <w:rsid w:val="00B34B61"/>
    <w:rsid w:val="00B34B8D"/>
    <w:rsid w:val="00B34D18"/>
    <w:rsid w:val="00B35030"/>
    <w:rsid w:val="00B350CA"/>
    <w:rsid w:val="00B35144"/>
    <w:rsid w:val="00B35193"/>
    <w:rsid w:val="00B3533D"/>
    <w:rsid w:val="00B35357"/>
    <w:rsid w:val="00B35869"/>
    <w:rsid w:val="00B35BFC"/>
    <w:rsid w:val="00B3600E"/>
    <w:rsid w:val="00B362A4"/>
    <w:rsid w:val="00B366CA"/>
    <w:rsid w:val="00B367BB"/>
    <w:rsid w:val="00B36801"/>
    <w:rsid w:val="00B36878"/>
    <w:rsid w:val="00B369EC"/>
    <w:rsid w:val="00B36DAA"/>
    <w:rsid w:val="00B36DCF"/>
    <w:rsid w:val="00B371BC"/>
    <w:rsid w:val="00B3740D"/>
    <w:rsid w:val="00B3759A"/>
    <w:rsid w:val="00B377FF"/>
    <w:rsid w:val="00B37A5F"/>
    <w:rsid w:val="00B40002"/>
    <w:rsid w:val="00B400DB"/>
    <w:rsid w:val="00B40580"/>
    <w:rsid w:val="00B405DE"/>
    <w:rsid w:val="00B4063D"/>
    <w:rsid w:val="00B40B2C"/>
    <w:rsid w:val="00B40ECA"/>
    <w:rsid w:val="00B41096"/>
    <w:rsid w:val="00B41135"/>
    <w:rsid w:val="00B4139B"/>
    <w:rsid w:val="00B418FF"/>
    <w:rsid w:val="00B41971"/>
    <w:rsid w:val="00B41CF9"/>
    <w:rsid w:val="00B4207F"/>
    <w:rsid w:val="00B4208A"/>
    <w:rsid w:val="00B42200"/>
    <w:rsid w:val="00B425EF"/>
    <w:rsid w:val="00B4286F"/>
    <w:rsid w:val="00B4297A"/>
    <w:rsid w:val="00B42F7B"/>
    <w:rsid w:val="00B43153"/>
    <w:rsid w:val="00B4331E"/>
    <w:rsid w:val="00B4345B"/>
    <w:rsid w:val="00B4353B"/>
    <w:rsid w:val="00B43643"/>
    <w:rsid w:val="00B43715"/>
    <w:rsid w:val="00B439AB"/>
    <w:rsid w:val="00B43A6F"/>
    <w:rsid w:val="00B43EC5"/>
    <w:rsid w:val="00B4417A"/>
    <w:rsid w:val="00B4448F"/>
    <w:rsid w:val="00B44700"/>
    <w:rsid w:val="00B4471A"/>
    <w:rsid w:val="00B4497C"/>
    <w:rsid w:val="00B44A78"/>
    <w:rsid w:val="00B44CA3"/>
    <w:rsid w:val="00B45830"/>
    <w:rsid w:val="00B45D46"/>
    <w:rsid w:val="00B45E65"/>
    <w:rsid w:val="00B4632A"/>
    <w:rsid w:val="00B46518"/>
    <w:rsid w:val="00B47210"/>
    <w:rsid w:val="00B473A8"/>
    <w:rsid w:val="00B4751E"/>
    <w:rsid w:val="00B47533"/>
    <w:rsid w:val="00B47555"/>
    <w:rsid w:val="00B475A2"/>
    <w:rsid w:val="00B478D5"/>
    <w:rsid w:val="00B479E0"/>
    <w:rsid w:val="00B500B8"/>
    <w:rsid w:val="00B502F7"/>
    <w:rsid w:val="00B503E6"/>
    <w:rsid w:val="00B5046B"/>
    <w:rsid w:val="00B50557"/>
    <w:rsid w:val="00B50683"/>
    <w:rsid w:val="00B50684"/>
    <w:rsid w:val="00B50A84"/>
    <w:rsid w:val="00B50C90"/>
    <w:rsid w:val="00B50D50"/>
    <w:rsid w:val="00B50DB9"/>
    <w:rsid w:val="00B51301"/>
    <w:rsid w:val="00B51500"/>
    <w:rsid w:val="00B517A0"/>
    <w:rsid w:val="00B51C0C"/>
    <w:rsid w:val="00B51D5E"/>
    <w:rsid w:val="00B51EE6"/>
    <w:rsid w:val="00B52A66"/>
    <w:rsid w:val="00B52B93"/>
    <w:rsid w:val="00B52C45"/>
    <w:rsid w:val="00B52F70"/>
    <w:rsid w:val="00B53475"/>
    <w:rsid w:val="00B53496"/>
    <w:rsid w:val="00B534E3"/>
    <w:rsid w:val="00B5371B"/>
    <w:rsid w:val="00B537EC"/>
    <w:rsid w:val="00B53C8B"/>
    <w:rsid w:val="00B543FA"/>
    <w:rsid w:val="00B54B30"/>
    <w:rsid w:val="00B54C71"/>
    <w:rsid w:val="00B54C83"/>
    <w:rsid w:val="00B54E73"/>
    <w:rsid w:val="00B54F73"/>
    <w:rsid w:val="00B54FE7"/>
    <w:rsid w:val="00B55033"/>
    <w:rsid w:val="00B55242"/>
    <w:rsid w:val="00B552E3"/>
    <w:rsid w:val="00B5530C"/>
    <w:rsid w:val="00B554E1"/>
    <w:rsid w:val="00B556D2"/>
    <w:rsid w:val="00B559EB"/>
    <w:rsid w:val="00B55BC7"/>
    <w:rsid w:val="00B55C55"/>
    <w:rsid w:val="00B55EAD"/>
    <w:rsid w:val="00B55EF7"/>
    <w:rsid w:val="00B560CD"/>
    <w:rsid w:val="00B56197"/>
    <w:rsid w:val="00B564D6"/>
    <w:rsid w:val="00B56524"/>
    <w:rsid w:val="00B566F3"/>
    <w:rsid w:val="00B569B3"/>
    <w:rsid w:val="00B56C1B"/>
    <w:rsid w:val="00B56DCA"/>
    <w:rsid w:val="00B56EBF"/>
    <w:rsid w:val="00B57197"/>
    <w:rsid w:val="00B572CC"/>
    <w:rsid w:val="00B57322"/>
    <w:rsid w:val="00B57455"/>
    <w:rsid w:val="00B57630"/>
    <w:rsid w:val="00B576E9"/>
    <w:rsid w:val="00B57804"/>
    <w:rsid w:val="00B579EA"/>
    <w:rsid w:val="00B57A4C"/>
    <w:rsid w:val="00B57B34"/>
    <w:rsid w:val="00B57B8F"/>
    <w:rsid w:val="00B6012E"/>
    <w:rsid w:val="00B6049C"/>
    <w:rsid w:val="00B604BD"/>
    <w:rsid w:val="00B607FE"/>
    <w:rsid w:val="00B608EC"/>
    <w:rsid w:val="00B6098C"/>
    <w:rsid w:val="00B60CED"/>
    <w:rsid w:val="00B60E5C"/>
    <w:rsid w:val="00B60F93"/>
    <w:rsid w:val="00B612D9"/>
    <w:rsid w:val="00B613BB"/>
    <w:rsid w:val="00B618E7"/>
    <w:rsid w:val="00B61BAB"/>
    <w:rsid w:val="00B61CA2"/>
    <w:rsid w:val="00B61ECB"/>
    <w:rsid w:val="00B62010"/>
    <w:rsid w:val="00B6241A"/>
    <w:rsid w:val="00B6291E"/>
    <w:rsid w:val="00B629D3"/>
    <w:rsid w:val="00B62E85"/>
    <w:rsid w:val="00B63602"/>
    <w:rsid w:val="00B63BF5"/>
    <w:rsid w:val="00B64060"/>
    <w:rsid w:val="00B640A6"/>
    <w:rsid w:val="00B641A3"/>
    <w:rsid w:val="00B64336"/>
    <w:rsid w:val="00B64522"/>
    <w:rsid w:val="00B64DB7"/>
    <w:rsid w:val="00B65183"/>
    <w:rsid w:val="00B654BD"/>
    <w:rsid w:val="00B65B9D"/>
    <w:rsid w:val="00B66186"/>
    <w:rsid w:val="00B661AE"/>
    <w:rsid w:val="00B66324"/>
    <w:rsid w:val="00B664DB"/>
    <w:rsid w:val="00B66544"/>
    <w:rsid w:val="00B66875"/>
    <w:rsid w:val="00B66980"/>
    <w:rsid w:val="00B66AC5"/>
    <w:rsid w:val="00B66B0C"/>
    <w:rsid w:val="00B66FBE"/>
    <w:rsid w:val="00B67411"/>
    <w:rsid w:val="00B679A3"/>
    <w:rsid w:val="00B67BBE"/>
    <w:rsid w:val="00B67CE1"/>
    <w:rsid w:val="00B67F92"/>
    <w:rsid w:val="00B70814"/>
    <w:rsid w:val="00B70826"/>
    <w:rsid w:val="00B70F23"/>
    <w:rsid w:val="00B71508"/>
    <w:rsid w:val="00B71A8F"/>
    <w:rsid w:val="00B726A1"/>
    <w:rsid w:val="00B727F8"/>
    <w:rsid w:val="00B728DA"/>
    <w:rsid w:val="00B72F20"/>
    <w:rsid w:val="00B7311B"/>
    <w:rsid w:val="00B7345A"/>
    <w:rsid w:val="00B734C4"/>
    <w:rsid w:val="00B73902"/>
    <w:rsid w:val="00B73A5E"/>
    <w:rsid w:val="00B73ACC"/>
    <w:rsid w:val="00B73D84"/>
    <w:rsid w:val="00B73E74"/>
    <w:rsid w:val="00B74389"/>
    <w:rsid w:val="00B74548"/>
    <w:rsid w:val="00B74886"/>
    <w:rsid w:val="00B74A4D"/>
    <w:rsid w:val="00B74F95"/>
    <w:rsid w:val="00B756CC"/>
    <w:rsid w:val="00B757BE"/>
    <w:rsid w:val="00B75959"/>
    <w:rsid w:val="00B75C03"/>
    <w:rsid w:val="00B75CC1"/>
    <w:rsid w:val="00B762C3"/>
    <w:rsid w:val="00B76CA0"/>
    <w:rsid w:val="00B76FC2"/>
    <w:rsid w:val="00B770FF"/>
    <w:rsid w:val="00B772D9"/>
    <w:rsid w:val="00B7730E"/>
    <w:rsid w:val="00B7791F"/>
    <w:rsid w:val="00B77C71"/>
    <w:rsid w:val="00B77CA9"/>
    <w:rsid w:val="00B80110"/>
    <w:rsid w:val="00B801BE"/>
    <w:rsid w:val="00B8036D"/>
    <w:rsid w:val="00B803CE"/>
    <w:rsid w:val="00B804DF"/>
    <w:rsid w:val="00B80523"/>
    <w:rsid w:val="00B80B0C"/>
    <w:rsid w:val="00B80D06"/>
    <w:rsid w:val="00B81613"/>
    <w:rsid w:val="00B816C3"/>
    <w:rsid w:val="00B81846"/>
    <w:rsid w:val="00B81853"/>
    <w:rsid w:val="00B819D6"/>
    <w:rsid w:val="00B81E1C"/>
    <w:rsid w:val="00B81EB3"/>
    <w:rsid w:val="00B82048"/>
    <w:rsid w:val="00B825DC"/>
    <w:rsid w:val="00B8278F"/>
    <w:rsid w:val="00B828ED"/>
    <w:rsid w:val="00B8293F"/>
    <w:rsid w:val="00B82BAC"/>
    <w:rsid w:val="00B82D54"/>
    <w:rsid w:val="00B834B4"/>
    <w:rsid w:val="00B834D2"/>
    <w:rsid w:val="00B8356A"/>
    <w:rsid w:val="00B83662"/>
    <w:rsid w:val="00B83993"/>
    <w:rsid w:val="00B83BA6"/>
    <w:rsid w:val="00B83BC1"/>
    <w:rsid w:val="00B83CDF"/>
    <w:rsid w:val="00B83E9F"/>
    <w:rsid w:val="00B83FDE"/>
    <w:rsid w:val="00B843D2"/>
    <w:rsid w:val="00B843EA"/>
    <w:rsid w:val="00B84579"/>
    <w:rsid w:val="00B8463A"/>
    <w:rsid w:val="00B84735"/>
    <w:rsid w:val="00B847E0"/>
    <w:rsid w:val="00B8485F"/>
    <w:rsid w:val="00B8487B"/>
    <w:rsid w:val="00B84BF3"/>
    <w:rsid w:val="00B84C51"/>
    <w:rsid w:val="00B84E07"/>
    <w:rsid w:val="00B84EFC"/>
    <w:rsid w:val="00B85218"/>
    <w:rsid w:val="00B85565"/>
    <w:rsid w:val="00B857FA"/>
    <w:rsid w:val="00B858D8"/>
    <w:rsid w:val="00B85CDA"/>
    <w:rsid w:val="00B85E14"/>
    <w:rsid w:val="00B86076"/>
    <w:rsid w:val="00B86283"/>
    <w:rsid w:val="00B8633B"/>
    <w:rsid w:val="00B867A2"/>
    <w:rsid w:val="00B868C4"/>
    <w:rsid w:val="00B86BF2"/>
    <w:rsid w:val="00B86BFB"/>
    <w:rsid w:val="00B86DE1"/>
    <w:rsid w:val="00B875F7"/>
    <w:rsid w:val="00B87946"/>
    <w:rsid w:val="00B87A7D"/>
    <w:rsid w:val="00B87AA8"/>
    <w:rsid w:val="00B87B8D"/>
    <w:rsid w:val="00B87E61"/>
    <w:rsid w:val="00B90256"/>
    <w:rsid w:val="00B9026D"/>
    <w:rsid w:val="00B9060C"/>
    <w:rsid w:val="00B9081D"/>
    <w:rsid w:val="00B90908"/>
    <w:rsid w:val="00B90A39"/>
    <w:rsid w:val="00B90D99"/>
    <w:rsid w:val="00B90E12"/>
    <w:rsid w:val="00B90FF0"/>
    <w:rsid w:val="00B911F0"/>
    <w:rsid w:val="00B91D6F"/>
    <w:rsid w:val="00B91DD8"/>
    <w:rsid w:val="00B9230D"/>
    <w:rsid w:val="00B92398"/>
    <w:rsid w:val="00B9248E"/>
    <w:rsid w:val="00B92852"/>
    <w:rsid w:val="00B92A41"/>
    <w:rsid w:val="00B92B88"/>
    <w:rsid w:val="00B92C0B"/>
    <w:rsid w:val="00B92E5C"/>
    <w:rsid w:val="00B92F48"/>
    <w:rsid w:val="00B937BB"/>
    <w:rsid w:val="00B939EF"/>
    <w:rsid w:val="00B93D93"/>
    <w:rsid w:val="00B946F4"/>
    <w:rsid w:val="00B94C41"/>
    <w:rsid w:val="00B94CDC"/>
    <w:rsid w:val="00B94CF6"/>
    <w:rsid w:val="00B94E03"/>
    <w:rsid w:val="00B9538C"/>
    <w:rsid w:val="00B95508"/>
    <w:rsid w:val="00B96031"/>
    <w:rsid w:val="00B9603B"/>
    <w:rsid w:val="00B96219"/>
    <w:rsid w:val="00B96284"/>
    <w:rsid w:val="00B9632A"/>
    <w:rsid w:val="00B9637E"/>
    <w:rsid w:val="00B96509"/>
    <w:rsid w:val="00B965CE"/>
    <w:rsid w:val="00B969C4"/>
    <w:rsid w:val="00B96ABD"/>
    <w:rsid w:val="00B96D13"/>
    <w:rsid w:val="00B96FD6"/>
    <w:rsid w:val="00B97026"/>
    <w:rsid w:val="00B9703C"/>
    <w:rsid w:val="00B9703F"/>
    <w:rsid w:val="00B972D1"/>
    <w:rsid w:val="00B974D7"/>
    <w:rsid w:val="00B9798D"/>
    <w:rsid w:val="00BA0461"/>
    <w:rsid w:val="00BA049C"/>
    <w:rsid w:val="00BA06BC"/>
    <w:rsid w:val="00BA076D"/>
    <w:rsid w:val="00BA07DE"/>
    <w:rsid w:val="00BA0EBA"/>
    <w:rsid w:val="00BA0FC8"/>
    <w:rsid w:val="00BA1221"/>
    <w:rsid w:val="00BA1381"/>
    <w:rsid w:val="00BA175E"/>
    <w:rsid w:val="00BA17B9"/>
    <w:rsid w:val="00BA1828"/>
    <w:rsid w:val="00BA1B20"/>
    <w:rsid w:val="00BA1F2E"/>
    <w:rsid w:val="00BA261E"/>
    <w:rsid w:val="00BA266F"/>
    <w:rsid w:val="00BA2E43"/>
    <w:rsid w:val="00BA2EB8"/>
    <w:rsid w:val="00BA2F1C"/>
    <w:rsid w:val="00BA2F93"/>
    <w:rsid w:val="00BA30E1"/>
    <w:rsid w:val="00BA311B"/>
    <w:rsid w:val="00BA3151"/>
    <w:rsid w:val="00BA33B5"/>
    <w:rsid w:val="00BA37E9"/>
    <w:rsid w:val="00BA394C"/>
    <w:rsid w:val="00BA3A65"/>
    <w:rsid w:val="00BA3AC7"/>
    <w:rsid w:val="00BA3EA4"/>
    <w:rsid w:val="00BA405D"/>
    <w:rsid w:val="00BA4151"/>
    <w:rsid w:val="00BA425E"/>
    <w:rsid w:val="00BA45FA"/>
    <w:rsid w:val="00BA4A06"/>
    <w:rsid w:val="00BA4C1C"/>
    <w:rsid w:val="00BA504B"/>
    <w:rsid w:val="00BA5176"/>
    <w:rsid w:val="00BA51DD"/>
    <w:rsid w:val="00BA53C7"/>
    <w:rsid w:val="00BA55FD"/>
    <w:rsid w:val="00BA5D87"/>
    <w:rsid w:val="00BA6490"/>
    <w:rsid w:val="00BA6866"/>
    <w:rsid w:val="00BA6CB7"/>
    <w:rsid w:val="00BA6D4F"/>
    <w:rsid w:val="00BA7014"/>
    <w:rsid w:val="00BA718F"/>
    <w:rsid w:val="00BA71B3"/>
    <w:rsid w:val="00BA740E"/>
    <w:rsid w:val="00BA74F8"/>
    <w:rsid w:val="00BA75A7"/>
    <w:rsid w:val="00BA77C7"/>
    <w:rsid w:val="00BA77F5"/>
    <w:rsid w:val="00BA7860"/>
    <w:rsid w:val="00BA79E4"/>
    <w:rsid w:val="00BA7ED0"/>
    <w:rsid w:val="00BB00F5"/>
    <w:rsid w:val="00BB084A"/>
    <w:rsid w:val="00BB0C52"/>
    <w:rsid w:val="00BB13AF"/>
    <w:rsid w:val="00BB1526"/>
    <w:rsid w:val="00BB1A57"/>
    <w:rsid w:val="00BB1B47"/>
    <w:rsid w:val="00BB1DD3"/>
    <w:rsid w:val="00BB214E"/>
    <w:rsid w:val="00BB23CE"/>
    <w:rsid w:val="00BB2854"/>
    <w:rsid w:val="00BB2C11"/>
    <w:rsid w:val="00BB2CDA"/>
    <w:rsid w:val="00BB2EB3"/>
    <w:rsid w:val="00BB2F1E"/>
    <w:rsid w:val="00BB3140"/>
    <w:rsid w:val="00BB33B1"/>
    <w:rsid w:val="00BB37C6"/>
    <w:rsid w:val="00BB3B3B"/>
    <w:rsid w:val="00BB3C0E"/>
    <w:rsid w:val="00BB429E"/>
    <w:rsid w:val="00BB43B2"/>
    <w:rsid w:val="00BB43F9"/>
    <w:rsid w:val="00BB45DF"/>
    <w:rsid w:val="00BB4818"/>
    <w:rsid w:val="00BB4819"/>
    <w:rsid w:val="00BB4AAA"/>
    <w:rsid w:val="00BB4B8C"/>
    <w:rsid w:val="00BB4C30"/>
    <w:rsid w:val="00BB5453"/>
    <w:rsid w:val="00BB56F7"/>
    <w:rsid w:val="00BB5D8A"/>
    <w:rsid w:val="00BB624F"/>
    <w:rsid w:val="00BB62BB"/>
    <w:rsid w:val="00BB6441"/>
    <w:rsid w:val="00BB68FB"/>
    <w:rsid w:val="00BB6AF9"/>
    <w:rsid w:val="00BB6FE5"/>
    <w:rsid w:val="00BB70A3"/>
    <w:rsid w:val="00BB723A"/>
    <w:rsid w:val="00BB733D"/>
    <w:rsid w:val="00BB7A79"/>
    <w:rsid w:val="00BC01E4"/>
    <w:rsid w:val="00BC04D6"/>
    <w:rsid w:val="00BC065E"/>
    <w:rsid w:val="00BC0718"/>
    <w:rsid w:val="00BC0A74"/>
    <w:rsid w:val="00BC0AD0"/>
    <w:rsid w:val="00BC0C9D"/>
    <w:rsid w:val="00BC0D58"/>
    <w:rsid w:val="00BC0DF0"/>
    <w:rsid w:val="00BC1700"/>
    <w:rsid w:val="00BC181F"/>
    <w:rsid w:val="00BC1926"/>
    <w:rsid w:val="00BC1AAE"/>
    <w:rsid w:val="00BC1B21"/>
    <w:rsid w:val="00BC1EBF"/>
    <w:rsid w:val="00BC22DF"/>
    <w:rsid w:val="00BC25C1"/>
    <w:rsid w:val="00BC2862"/>
    <w:rsid w:val="00BC291B"/>
    <w:rsid w:val="00BC2E88"/>
    <w:rsid w:val="00BC2EA2"/>
    <w:rsid w:val="00BC3220"/>
    <w:rsid w:val="00BC331B"/>
    <w:rsid w:val="00BC356B"/>
    <w:rsid w:val="00BC356E"/>
    <w:rsid w:val="00BC365B"/>
    <w:rsid w:val="00BC370E"/>
    <w:rsid w:val="00BC3882"/>
    <w:rsid w:val="00BC38C6"/>
    <w:rsid w:val="00BC38F0"/>
    <w:rsid w:val="00BC3B4E"/>
    <w:rsid w:val="00BC3C3B"/>
    <w:rsid w:val="00BC3C7E"/>
    <w:rsid w:val="00BC3E1A"/>
    <w:rsid w:val="00BC3E62"/>
    <w:rsid w:val="00BC414C"/>
    <w:rsid w:val="00BC4517"/>
    <w:rsid w:val="00BC453F"/>
    <w:rsid w:val="00BC49E3"/>
    <w:rsid w:val="00BC4A60"/>
    <w:rsid w:val="00BC4D33"/>
    <w:rsid w:val="00BC4DAA"/>
    <w:rsid w:val="00BC4EAF"/>
    <w:rsid w:val="00BC4EE4"/>
    <w:rsid w:val="00BC4F4B"/>
    <w:rsid w:val="00BC4F99"/>
    <w:rsid w:val="00BC5572"/>
    <w:rsid w:val="00BC562C"/>
    <w:rsid w:val="00BC5901"/>
    <w:rsid w:val="00BC5AE8"/>
    <w:rsid w:val="00BC687D"/>
    <w:rsid w:val="00BC6902"/>
    <w:rsid w:val="00BC69F2"/>
    <w:rsid w:val="00BC6A43"/>
    <w:rsid w:val="00BC6A4A"/>
    <w:rsid w:val="00BC6A87"/>
    <w:rsid w:val="00BC6AE2"/>
    <w:rsid w:val="00BC6B79"/>
    <w:rsid w:val="00BC6C70"/>
    <w:rsid w:val="00BC73A7"/>
    <w:rsid w:val="00BC7699"/>
    <w:rsid w:val="00BC79DF"/>
    <w:rsid w:val="00BC79FF"/>
    <w:rsid w:val="00BD0154"/>
    <w:rsid w:val="00BD02C3"/>
    <w:rsid w:val="00BD040B"/>
    <w:rsid w:val="00BD05C0"/>
    <w:rsid w:val="00BD0713"/>
    <w:rsid w:val="00BD0836"/>
    <w:rsid w:val="00BD0B0F"/>
    <w:rsid w:val="00BD1157"/>
    <w:rsid w:val="00BD138B"/>
    <w:rsid w:val="00BD169C"/>
    <w:rsid w:val="00BD1867"/>
    <w:rsid w:val="00BD22C6"/>
    <w:rsid w:val="00BD2659"/>
    <w:rsid w:val="00BD281A"/>
    <w:rsid w:val="00BD2D45"/>
    <w:rsid w:val="00BD2D8A"/>
    <w:rsid w:val="00BD2DB1"/>
    <w:rsid w:val="00BD3102"/>
    <w:rsid w:val="00BD31E4"/>
    <w:rsid w:val="00BD3281"/>
    <w:rsid w:val="00BD32D9"/>
    <w:rsid w:val="00BD3410"/>
    <w:rsid w:val="00BD343C"/>
    <w:rsid w:val="00BD3751"/>
    <w:rsid w:val="00BD378E"/>
    <w:rsid w:val="00BD37F5"/>
    <w:rsid w:val="00BD3A12"/>
    <w:rsid w:val="00BD3DA7"/>
    <w:rsid w:val="00BD41F5"/>
    <w:rsid w:val="00BD457D"/>
    <w:rsid w:val="00BD45B9"/>
    <w:rsid w:val="00BD46B5"/>
    <w:rsid w:val="00BD4812"/>
    <w:rsid w:val="00BD4AEE"/>
    <w:rsid w:val="00BD4D65"/>
    <w:rsid w:val="00BD4E1E"/>
    <w:rsid w:val="00BD4E78"/>
    <w:rsid w:val="00BD572A"/>
    <w:rsid w:val="00BD5A4D"/>
    <w:rsid w:val="00BD5AF0"/>
    <w:rsid w:val="00BD5AF5"/>
    <w:rsid w:val="00BD5E90"/>
    <w:rsid w:val="00BD61FD"/>
    <w:rsid w:val="00BD6347"/>
    <w:rsid w:val="00BD6390"/>
    <w:rsid w:val="00BD64BC"/>
    <w:rsid w:val="00BD6701"/>
    <w:rsid w:val="00BD6EB0"/>
    <w:rsid w:val="00BD6EF6"/>
    <w:rsid w:val="00BD7145"/>
    <w:rsid w:val="00BD7212"/>
    <w:rsid w:val="00BD76B3"/>
    <w:rsid w:val="00BD7713"/>
    <w:rsid w:val="00BD7A7D"/>
    <w:rsid w:val="00BD7FA8"/>
    <w:rsid w:val="00BE0387"/>
    <w:rsid w:val="00BE06B7"/>
    <w:rsid w:val="00BE0740"/>
    <w:rsid w:val="00BE0787"/>
    <w:rsid w:val="00BE07BD"/>
    <w:rsid w:val="00BE07E8"/>
    <w:rsid w:val="00BE0A41"/>
    <w:rsid w:val="00BE0EDF"/>
    <w:rsid w:val="00BE127D"/>
    <w:rsid w:val="00BE12F0"/>
    <w:rsid w:val="00BE15E5"/>
    <w:rsid w:val="00BE1666"/>
    <w:rsid w:val="00BE17A4"/>
    <w:rsid w:val="00BE19C8"/>
    <w:rsid w:val="00BE1A7A"/>
    <w:rsid w:val="00BE1D86"/>
    <w:rsid w:val="00BE227A"/>
    <w:rsid w:val="00BE22EA"/>
    <w:rsid w:val="00BE252D"/>
    <w:rsid w:val="00BE2776"/>
    <w:rsid w:val="00BE281B"/>
    <w:rsid w:val="00BE2935"/>
    <w:rsid w:val="00BE2944"/>
    <w:rsid w:val="00BE2A89"/>
    <w:rsid w:val="00BE2D35"/>
    <w:rsid w:val="00BE316C"/>
    <w:rsid w:val="00BE330A"/>
    <w:rsid w:val="00BE3706"/>
    <w:rsid w:val="00BE4456"/>
    <w:rsid w:val="00BE4585"/>
    <w:rsid w:val="00BE47C5"/>
    <w:rsid w:val="00BE4A58"/>
    <w:rsid w:val="00BE4F0D"/>
    <w:rsid w:val="00BE54A2"/>
    <w:rsid w:val="00BE5514"/>
    <w:rsid w:val="00BE575F"/>
    <w:rsid w:val="00BE5AAD"/>
    <w:rsid w:val="00BE5B50"/>
    <w:rsid w:val="00BE5BD5"/>
    <w:rsid w:val="00BE5DD5"/>
    <w:rsid w:val="00BE6175"/>
    <w:rsid w:val="00BE6572"/>
    <w:rsid w:val="00BE658C"/>
    <w:rsid w:val="00BE6665"/>
    <w:rsid w:val="00BE682A"/>
    <w:rsid w:val="00BE68A0"/>
    <w:rsid w:val="00BE6900"/>
    <w:rsid w:val="00BE69D4"/>
    <w:rsid w:val="00BE6F5A"/>
    <w:rsid w:val="00BE71BF"/>
    <w:rsid w:val="00BE72FB"/>
    <w:rsid w:val="00BE7308"/>
    <w:rsid w:val="00BE7479"/>
    <w:rsid w:val="00BE7486"/>
    <w:rsid w:val="00BE7651"/>
    <w:rsid w:val="00BE79C7"/>
    <w:rsid w:val="00BE7C76"/>
    <w:rsid w:val="00BF00D3"/>
    <w:rsid w:val="00BF03C1"/>
    <w:rsid w:val="00BF0A3C"/>
    <w:rsid w:val="00BF0ADE"/>
    <w:rsid w:val="00BF0CAC"/>
    <w:rsid w:val="00BF0CC6"/>
    <w:rsid w:val="00BF0D69"/>
    <w:rsid w:val="00BF1590"/>
    <w:rsid w:val="00BF1874"/>
    <w:rsid w:val="00BF1ED7"/>
    <w:rsid w:val="00BF234B"/>
    <w:rsid w:val="00BF23A2"/>
    <w:rsid w:val="00BF25E2"/>
    <w:rsid w:val="00BF28F0"/>
    <w:rsid w:val="00BF28F6"/>
    <w:rsid w:val="00BF29A1"/>
    <w:rsid w:val="00BF29D5"/>
    <w:rsid w:val="00BF2A76"/>
    <w:rsid w:val="00BF2C7B"/>
    <w:rsid w:val="00BF2CB5"/>
    <w:rsid w:val="00BF2CEA"/>
    <w:rsid w:val="00BF2F8E"/>
    <w:rsid w:val="00BF324F"/>
    <w:rsid w:val="00BF3417"/>
    <w:rsid w:val="00BF36A9"/>
    <w:rsid w:val="00BF37EB"/>
    <w:rsid w:val="00BF3857"/>
    <w:rsid w:val="00BF3B63"/>
    <w:rsid w:val="00BF3D47"/>
    <w:rsid w:val="00BF3D6B"/>
    <w:rsid w:val="00BF3DE1"/>
    <w:rsid w:val="00BF47C2"/>
    <w:rsid w:val="00BF4C63"/>
    <w:rsid w:val="00BF5121"/>
    <w:rsid w:val="00BF51CD"/>
    <w:rsid w:val="00BF5BB4"/>
    <w:rsid w:val="00BF5C47"/>
    <w:rsid w:val="00BF5F45"/>
    <w:rsid w:val="00BF5FBC"/>
    <w:rsid w:val="00BF65B3"/>
    <w:rsid w:val="00BF668A"/>
    <w:rsid w:val="00BF67D9"/>
    <w:rsid w:val="00BF6895"/>
    <w:rsid w:val="00BF6B64"/>
    <w:rsid w:val="00BF6D18"/>
    <w:rsid w:val="00BF6ED5"/>
    <w:rsid w:val="00BF7021"/>
    <w:rsid w:val="00BF7274"/>
    <w:rsid w:val="00BF7346"/>
    <w:rsid w:val="00BF75E3"/>
    <w:rsid w:val="00C00020"/>
    <w:rsid w:val="00C004DF"/>
    <w:rsid w:val="00C00657"/>
    <w:rsid w:val="00C0080A"/>
    <w:rsid w:val="00C00C0D"/>
    <w:rsid w:val="00C00E24"/>
    <w:rsid w:val="00C01206"/>
    <w:rsid w:val="00C01345"/>
    <w:rsid w:val="00C0145A"/>
    <w:rsid w:val="00C0178C"/>
    <w:rsid w:val="00C017AA"/>
    <w:rsid w:val="00C01AC1"/>
    <w:rsid w:val="00C01E5C"/>
    <w:rsid w:val="00C01ED3"/>
    <w:rsid w:val="00C0202F"/>
    <w:rsid w:val="00C02318"/>
    <w:rsid w:val="00C0244F"/>
    <w:rsid w:val="00C0262D"/>
    <w:rsid w:val="00C02E03"/>
    <w:rsid w:val="00C02F6A"/>
    <w:rsid w:val="00C033E5"/>
    <w:rsid w:val="00C034AE"/>
    <w:rsid w:val="00C036ED"/>
    <w:rsid w:val="00C03711"/>
    <w:rsid w:val="00C037B3"/>
    <w:rsid w:val="00C0384A"/>
    <w:rsid w:val="00C03ACC"/>
    <w:rsid w:val="00C03B24"/>
    <w:rsid w:val="00C03CC5"/>
    <w:rsid w:val="00C03EB8"/>
    <w:rsid w:val="00C03EEE"/>
    <w:rsid w:val="00C0423E"/>
    <w:rsid w:val="00C04256"/>
    <w:rsid w:val="00C04399"/>
    <w:rsid w:val="00C044D9"/>
    <w:rsid w:val="00C04657"/>
    <w:rsid w:val="00C046A3"/>
    <w:rsid w:val="00C04768"/>
    <w:rsid w:val="00C047CA"/>
    <w:rsid w:val="00C048BF"/>
    <w:rsid w:val="00C049DC"/>
    <w:rsid w:val="00C04AC7"/>
    <w:rsid w:val="00C04C02"/>
    <w:rsid w:val="00C04EBF"/>
    <w:rsid w:val="00C04FE3"/>
    <w:rsid w:val="00C050B1"/>
    <w:rsid w:val="00C051AC"/>
    <w:rsid w:val="00C051AF"/>
    <w:rsid w:val="00C0561E"/>
    <w:rsid w:val="00C0572E"/>
    <w:rsid w:val="00C05A86"/>
    <w:rsid w:val="00C05BEC"/>
    <w:rsid w:val="00C05DA2"/>
    <w:rsid w:val="00C05ED6"/>
    <w:rsid w:val="00C06160"/>
    <w:rsid w:val="00C062FA"/>
    <w:rsid w:val="00C0645D"/>
    <w:rsid w:val="00C068A4"/>
    <w:rsid w:val="00C069BF"/>
    <w:rsid w:val="00C06B8D"/>
    <w:rsid w:val="00C06D36"/>
    <w:rsid w:val="00C06F29"/>
    <w:rsid w:val="00C06FAE"/>
    <w:rsid w:val="00C07262"/>
    <w:rsid w:val="00C075A4"/>
    <w:rsid w:val="00C07889"/>
    <w:rsid w:val="00C07911"/>
    <w:rsid w:val="00C07DB9"/>
    <w:rsid w:val="00C07DF1"/>
    <w:rsid w:val="00C10686"/>
    <w:rsid w:val="00C106A9"/>
    <w:rsid w:val="00C108F2"/>
    <w:rsid w:val="00C10B5C"/>
    <w:rsid w:val="00C10E7E"/>
    <w:rsid w:val="00C1107D"/>
    <w:rsid w:val="00C11162"/>
    <w:rsid w:val="00C11361"/>
    <w:rsid w:val="00C11F42"/>
    <w:rsid w:val="00C1200B"/>
    <w:rsid w:val="00C1214F"/>
    <w:rsid w:val="00C12261"/>
    <w:rsid w:val="00C12496"/>
    <w:rsid w:val="00C127EF"/>
    <w:rsid w:val="00C12E06"/>
    <w:rsid w:val="00C1320E"/>
    <w:rsid w:val="00C13517"/>
    <w:rsid w:val="00C137C7"/>
    <w:rsid w:val="00C13C95"/>
    <w:rsid w:val="00C13CD6"/>
    <w:rsid w:val="00C13CE9"/>
    <w:rsid w:val="00C13E24"/>
    <w:rsid w:val="00C13E3C"/>
    <w:rsid w:val="00C14898"/>
    <w:rsid w:val="00C148B8"/>
    <w:rsid w:val="00C14A7E"/>
    <w:rsid w:val="00C14CCC"/>
    <w:rsid w:val="00C14D17"/>
    <w:rsid w:val="00C14E70"/>
    <w:rsid w:val="00C15448"/>
    <w:rsid w:val="00C15B11"/>
    <w:rsid w:val="00C15D4C"/>
    <w:rsid w:val="00C15F77"/>
    <w:rsid w:val="00C16222"/>
    <w:rsid w:val="00C162D1"/>
    <w:rsid w:val="00C165D9"/>
    <w:rsid w:val="00C1660E"/>
    <w:rsid w:val="00C16758"/>
    <w:rsid w:val="00C16767"/>
    <w:rsid w:val="00C169E2"/>
    <w:rsid w:val="00C16E60"/>
    <w:rsid w:val="00C17087"/>
    <w:rsid w:val="00C1714D"/>
    <w:rsid w:val="00C17647"/>
    <w:rsid w:val="00C178D9"/>
    <w:rsid w:val="00C17B2F"/>
    <w:rsid w:val="00C17B42"/>
    <w:rsid w:val="00C20091"/>
    <w:rsid w:val="00C204A2"/>
    <w:rsid w:val="00C20648"/>
    <w:rsid w:val="00C20BE7"/>
    <w:rsid w:val="00C20FA1"/>
    <w:rsid w:val="00C219F9"/>
    <w:rsid w:val="00C22175"/>
    <w:rsid w:val="00C2237E"/>
    <w:rsid w:val="00C22442"/>
    <w:rsid w:val="00C225E2"/>
    <w:rsid w:val="00C22760"/>
    <w:rsid w:val="00C22D78"/>
    <w:rsid w:val="00C231EE"/>
    <w:rsid w:val="00C23465"/>
    <w:rsid w:val="00C236A2"/>
    <w:rsid w:val="00C2373B"/>
    <w:rsid w:val="00C23949"/>
    <w:rsid w:val="00C23DB8"/>
    <w:rsid w:val="00C23E0C"/>
    <w:rsid w:val="00C24392"/>
    <w:rsid w:val="00C24415"/>
    <w:rsid w:val="00C24424"/>
    <w:rsid w:val="00C2486B"/>
    <w:rsid w:val="00C248CF"/>
    <w:rsid w:val="00C24953"/>
    <w:rsid w:val="00C24F67"/>
    <w:rsid w:val="00C250E0"/>
    <w:rsid w:val="00C25173"/>
    <w:rsid w:val="00C257E2"/>
    <w:rsid w:val="00C25965"/>
    <w:rsid w:val="00C25DB6"/>
    <w:rsid w:val="00C266EC"/>
    <w:rsid w:val="00C2674B"/>
    <w:rsid w:val="00C2697E"/>
    <w:rsid w:val="00C26E1B"/>
    <w:rsid w:val="00C272AE"/>
    <w:rsid w:val="00C27353"/>
    <w:rsid w:val="00C27527"/>
    <w:rsid w:val="00C2794A"/>
    <w:rsid w:val="00C279E7"/>
    <w:rsid w:val="00C27A8E"/>
    <w:rsid w:val="00C27C06"/>
    <w:rsid w:val="00C27CB7"/>
    <w:rsid w:val="00C27F0B"/>
    <w:rsid w:val="00C300BC"/>
    <w:rsid w:val="00C3040C"/>
    <w:rsid w:val="00C309EC"/>
    <w:rsid w:val="00C310CD"/>
    <w:rsid w:val="00C311F8"/>
    <w:rsid w:val="00C31241"/>
    <w:rsid w:val="00C313AE"/>
    <w:rsid w:val="00C3154C"/>
    <w:rsid w:val="00C324CA"/>
    <w:rsid w:val="00C325A7"/>
    <w:rsid w:val="00C32B42"/>
    <w:rsid w:val="00C32B79"/>
    <w:rsid w:val="00C32D9F"/>
    <w:rsid w:val="00C32EF4"/>
    <w:rsid w:val="00C3307D"/>
    <w:rsid w:val="00C33159"/>
    <w:rsid w:val="00C33484"/>
    <w:rsid w:val="00C3353A"/>
    <w:rsid w:val="00C3374B"/>
    <w:rsid w:val="00C337E3"/>
    <w:rsid w:val="00C3399A"/>
    <w:rsid w:val="00C339B8"/>
    <w:rsid w:val="00C339E0"/>
    <w:rsid w:val="00C33E4B"/>
    <w:rsid w:val="00C33FB8"/>
    <w:rsid w:val="00C34242"/>
    <w:rsid w:val="00C34775"/>
    <w:rsid w:val="00C34AA1"/>
    <w:rsid w:val="00C34B2C"/>
    <w:rsid w:val="00C34D9A"/>
    <w:rsid w:val="00C34E1B"/>
    <w:rsid w:val="00C34FFD"/>
    <w:rsid w:val="00C3570E"/>
    <w:rsid w:val="00C357BB"/>
    <w:rsid w:val="00C3593E"/>
    <w:rsid w:val="00C35970"/>
    <w:rsid w:val="00C35C01"/>
    <w:rsid w:val="00C35CAE"/>
    <w:rsid w:val="00C35D00"/>
    <w:rsid w:val="00C35EC9"/>
    <w:rsid w:val="00C3609F"/>
    <w:rsid w:val="00C36923"/>
    <w:rsid w:val="00C36B0D"/>
    <w:rsid w:val="00C36B16"/>
    <w:rsid w:val="00C36DC6"/>
    <w:rsid w:val="00C36E60"/>
    <w:rsid w:val="00C371B3"/>
    <w:rsid w:val="00C372F3"/>
    <w:rsid w:val="00C374CA"/>
    <w:rsid w:val="00C37655"/>
    <w:rsid w:val="00C37803"/>
    <w:rsid w:val="00C378B1"/>
    <w:rsid w:val="00C37908"/>
    <w:rsid w:val="00C37BBF"/>
    <w:rsid w:val="00C402C8"/>
    <w:rsid w:val="00C40C1C"/>
    <w:rsid w:val="00C40CE7"/>
    <w:rsid w:val="00C40E2C"/>
    <w:rsid w:val="00C4146A"/>
    <w:rsid w:val="00C4185D"/>
    <w:rsid w:val="00C41A20"/>
    <w:rsid w:val="00C41BB4"/>
    <w:rsid w:val="00C41CEE"/>
    <w:rsid w:val="00C41EAC"/>
    <w:rsid w:val="00C423A1"/>
    <w:rsid w:val="00C4247B"/>
    <w:rsid w:val="00C42559"/>
    <w:rsid w:val="00C428A0"/>
    <w:rsid w:val="00C42BB3"/>
    <w:rsid w:val="00C43090"/>
    <w:rsid w:val="00C432D2"/>
    <w:rsid w:val="00C43402"/>
    <w:rsid w:val="00C43AF4"/>
    <w:rsid w:val="00C43BAB"/>
    <w:rsid w:val="00C43C52"/>
    <w:rsid w:val="00C43FB5"/>
    <w:rsid w:val="00C4407D"/>
    <w:rsid w:val="00C4419C"/>
    <w:rsid w:val="00C442FD"/>
    <w:rsid w:val="00C447FF"/>
    <w:rsid w:val="00C449FA"/>
    <w:rsid w:val="00C45054"/>
    <w:rsid w:val="00C45370"/>
    <w:rsid w:val="00C454C6"/>
    <w:rsid w:val="00C457E7"/>
    <w:rsid w:val="00C45ACA"/>
    <w:rsid w:val="00C45C07"/>
    <w:rsid w:val="00C45D30"/>
    <w:rsid w:val="00C468D1"/>
    <w:rsid w:val="00C46D9B"/>
    <w:rsid w:val="00C4705E"/>
    <w:rsid w:val="00C470B3"/>
    <w:rsid w:val="00C47189"/>
    <w:rsid w:val="00C477F8"/>
    <w:rsid w:val="00C47986"/>
    <w:rsid w:val="00C47A54"/>
    <w:rsid w:val="00C47B44"/>
    <w:rsid w:val="00C47BEC"/>
    <w:rsid w:val="00C47D8A"/>
    <w:rsid w:val="00C502F0"/>
    <w:rsid w:val="00C505BB"/>
    <w:rsid w:val="00C50CC7"/>
    <w:rsid w:val="00C50E47"/>
    <w:rsid w:val="00C50F9B"/>
    <w:rsid w:val="00C513F2"/>
    <w:rsid w:val="00C51631"/>
    <w:rsid w:val="00C5187B"/>
    <w:rsid w:val="00C519D1"/>
    <w:rsid w:val="00C51A86"/>
    <w:rsid w:val="00C51EBF"/>
    <w:rsid w:val="00C52130"/>
    <w:rsid w:val="00C521DC"/>
    <w:rsid w:val="00C52534"/>
    <w:rsid w:val="00C525A8"/>
    <w:rsid w:val="00C52764"/>
    <w:rsid w:val="00C527CB"/>
    <w:rsid w:val="00C52A72"/>
    <w:rsid w:val="00C52B78"/>
    <w:rsid w:val="00C52BBA"/>
    <w:rsid w:val="00C52C71"/>
    <w:rsid w:val="00C52D68"/>
    <w:rsid w:val="00C52DB7"/>
    <w:rsid w:val="00C5305D"/>
    <w:rsid w:val="00C53768"/>
    <w:rsid w:val="00C53A53"/>
    <w:rsid w:val="00C53D4E"/>
    <w:rsid w:val="00C53D8D"/>
    <w:rsid w:val="00C53E10"/>
    <w:rsid w:val="00C53EB7"/>
    <w:rsid w:val="00C542C5"/>
    <w:rsid w:val="00C54837"/>
    <w:rsid w:val="00C5485B"/>
    <w:rsid w:val="00C54A69"/>
    <w:rsid w:val="00C54BE3"/>
    <w:rsid w:val="00C54F79"/>
    <w:rsid w:val="00C55486"/>
    <w:rsid w:val="00C55550"/>
    <w:rsid w:val="00C55642"/>
    <w:rsid w:val="00C557EF"/>
    <w:rsid w:val="00C5581E"/>
    <w:rsid w:val="00C55943"/>
    <w:rsid w:val="00C55B9E"/>
    <w:rsid w:val="00C55DFC"/>
    <w:rsid w:val="00C55F3E"/>
    <w:rsid w:val="00C563D0"/>
    <w:rsid w:val="00C56412"/>
    <w:rsid w:val="00C56590"/>
    <w:rsid w:val="00C56831"/>
    <w:rsid w:val="00C568F0"/>
    <w:rsid w:val="00C5697B"/>
    <w:rsid w:val="00C56AE4"/>
    <w:rsid w:val="00C56C32"/>
    <w:rsid w:val="00C56CC6"/>
    <w:rsid w:val="00C57069"/>
    <w:rsid w:val="00C57166"/>
    <w:rsid w:val="00C57173"/>
    <w:rsid w:val="00C5717A"/>
    <w:rsid w:val="00C57353"/>
    <w:rsid w:val="00C5776E"/>
    <w:rsid w:val="00C577EE"/>
    <w:rsid w:val="00C57F13"/>
    <w:rsid w:val="00C57FD5"/>
    <w:rsid w:val="00C57FD9"/>
    <w:rsid w:val="00C60157"/>
    <w:rsid w:val="00C603CB"/>
    <w:rsid w:val="00C6049D"/>
    <w:rsid w:val="00C604B8"/>
    <w:rsid w:val="00C607AA"/>
    <w:rsid w:val="00C6092F"/>
    <w:rsid w:val="00C60E59"/>
    <w:rsid w:val="00C611FF"/>
    <w:rsid w:val="00C61260"/>
    <w:rsid w:val="00C6157B"/>
    <w:rsid w:val="00C6158F"/>
    <w:rsid w:val="00C615FE"/>
    <w:rsid w:val="00C61901"/>
    <w:rsid w:val="00C61CB0"/>
    <w:rsid w:val="00C61E01"/>
    <w:rsid w:val="00C620DE"/>
    <w:rsid w:val="00C62458"/>
    <w:rsid w:val="00C6249A"/>
    <w:rsid w:val="00C624E6"/>
    <w:rsid w:val="00C62640"/>
    <w:rsid w:val="00C626B6"/>
    <w:rsid w:val="00C62750"/>
    <w:rsid w:val="00C627E7"/>
    <w:rsid w:val="00C62AED"/>
    <w:rsid w:val="00C62B74"/>
    <w:rsid w:val="00C633CA"/>
    <w:rsid w:val="00C6349D"/>
    <w:rsid w:val="00C6360E"/>
    <w:rsid w:val="00C63695"/>
    <w:rsid w:val="00C63A78"/>
    <w:rsid w:val="00C641D8"/>
    <w:rsid w:val="00C642FA"/>
    <w:rsid w:val="00C64635"/>
    <w:rsid w:val="00C64788"/>
    <w:rsid w:val="00C6489F"/>
    <w:rsid w:val="00C649B1"/>
    <w:rsid w:val="00C64DC3"/>
    <w:rsid w:val="00C64EA5"/>
    <w:rsid w:val="00C65013"/>
    <w:rsid w:val="00C650A1"/>
    <w:rsid w:val="00C65B4D"/>
    <w:rsid w:val="00C65CDD"/>
    <w:rsid w:val="00C65E99"/>
    <w:rsid w:val="00C65EDB"/>
    <w:rsid w:val="00C65F5A"/>
    <w:rsid w:val="00C66222"/>
    <w:rsid w:val="00C66241"/>
    <w:rsid w:val="00C662C6"/>
    <w:rsid w:val="00C665D3"/>
    <w:rsid w:val="00C665E7"/>
    <w:rsid w:val="00C672B7"/>
    <w:rsid w:val="00C679AB"/>
    <w:rsid w:val="00C67A1E"/>
    <w:rsid w:val="00C67F56"/>
    <w:rsid w:val="00C67FCD"/>
    <w:rsid w:val="00C700FF"/>
    <w:rsid w:val="00C705AB"/>
    <w:rsid w:val="00C705E9"/>
    <w:rsid w:val="00C70EDF"/>
    <w:rsid w:val="00C70F46"/>
    <w:rsid w:val="00C7108F"/>
    <w:rsid w:val="00C71265"/>
    <w:rsid w:val="00C71433"/>
    <w:rsid w:val="00C71578"/>
    <w:rsid w:val="00C717E7"/>
    <w:rsid w:val="00C71912"/>
    <w:rsid w:val="00C719F9"/>
    <w:rsid w:val="00C71FC6"/>
    <w:rsid w:val="00C721FF"/>
    <w:rsid w:val="00C722C7"/>
    <w:rsid w:val="00C72342"/>
    <w:rsid w:val="00C7292D"/>
    <w:rsid w:val="00C729AA"/>
    <w:rsid w:val="00C72AF7"/>
    <w:rsid w:val="00C72B2D"/>
    <w:rsid w:val="00C72B58"/>
    <w:rsid w:val="00C72BE2"/>
    <w:rsid w:val="00C730ED"/>
    <w:rsid w:val="00C73138"/>
    <w:rsid w:val="00C731C3"/>
    <w:rsid w:val="00C733A2"/>
    <w:rsid w:val="00C73405"/>
    <w:rsid w:val="00C737C3"/>
    <w:rsid w:val="00C73851"/>
    <w:rsid w:val="00C73F25"/>
    <w:rsid w:val="00C74262"/>
    <w:rsid w:val="00C74460"/>
    <w:rsid w:val="00C74673"/>
    <w:rsid w:val="00C747BB"/>
    <w:rsid w:val="00C748D5"/>
    <w:rsid w:val="00C74DD8"/>
    <w:rsid w:val="00C74F2C"/>
    <w:rsid w:val="00C75185"/>
    <w:rsid w:val="00C752AE"/>
    <w:rsid w:val="00C7598E"/>
    <w:rsid w:val="00C75DD3"/>
    <w:rsid w:val="00C75EC9"/>
    <w:rsid w:val="00C75FFC"/>
    <w:rsid w:val="00C76275"/>
    <w:rsid w:val="00C7653E"/>
    <w:rsid w:val="00C76604"/>
    <w:rsid w:val="00C76743"/>
    <w:rsid w:val="00C769E8"/>
    <w:rsid w:val="00C76A2B"/>
    <w:rsid w:val="00C771ED"/>
    <w:rsid w:val="00C77577"/>
    <w:rsid w:val="00C775D0"/>
    <w:rsid w:val="00C77B7E"/>
    <w:rsid w:val="00C77CA0"/>
    <w:rsid w:val="00C77CE7"/>
    <w:rsid w:val="00C80001"/>
    <w:rsid w:val="00C800C9"/>
    <w:rsid w:val="00C80675"/>
    <w:rsid w:val="00C806D3"/>
    <w:rsid w:val="00C80C2C"/>
    <w:rsid w:val="00C80E52"/>
    <w:rsid w:val="00C80EE0"/>
    <w:rsid w:val="00C80F22"/>
    <w:rsid w:val="00C80F36"/>
    <w:rsid w:val="00C814D5"/>
    <w:rsid w:val="00C81844"/>
    <w:rsid w:val="00C81C5D"/>
    <w:rsid w:val="00C81D11"/>
    <w:rsid w:val="00C81EEC"/>
    <w:rsid w:val="00C81FD8"/>
    <w:rsid w:val="00C82268"/>
    <w:rsid w:val="00C82356"/>
    <w:rsid w:val="00C825F1"/>
    <w:rsid w:val="00C82745"/>
    <w:rsid w:val="00C82920"/>
    <w:rsid w:val="00C82A49"/>
    <w:rsid w:val="00C83093"/>
    <w:rsid w:val="00C832A1"/>
    <w:rsid w:val="00C83503"/>
    <w:rsid w:val="00C83611"/>
    <w:rsid w:val="00C83A2E"/>
    <w:rsid w:val="00C83ABD"/>
    <w:rsid w:val="00C83DC6"/>
    <w:rsid w:val="00C83EAC"/>
    <w:rsid w:val="00C840C3"/>
    <w:rsid w:val="00C844F5"/>
    <w:rsid w:val="00C845E0"/>
    <w:rsid w:val="00C847B2"/>
    <w:rsid w:val="00C849FF"/>
    <w:rsid w:val="00C84BB2"/>
    <w:rsid w:val="00C84CA0"/>
    <w:rsid w:val="00C84CA4"/>
    <w:rsid w:val="00C852D4"/>
    <w:rsid w:val="00C854B5"/>
    <w:rsid w:val="00C857CC"/>
    <w:rsid w:val="00C85DBA"/>
    <w:rsid w:val="00C85E2F"/>
    <w:rsid w:val="00C8610E"/>
    <w:rsid w:val="00C862F9"/>
    <w:rsid w:val="00C86686"/>
    <w:rsid w:val="00C86E19"/>
    <w:rsid w:val="00C86E4B"/>
    <w:rsid w:val="00C87018"/>
    <w:rsid w:val="00C87098"/>
    <w:rsid w:val="00C870D8"/>
    <w:rsid w:val="00C8771C"/>
    <w:rsid w:val="00C87731"/>
    <w:rsid w:val="00C878B0"/>
    <w:rsid w:val="00C87909"/>
    <w:rsid w:val="00C87A0C"/>
    <w:rsid w:val="00C87BB1"/>
    <w:rsid w:val="00C901A3"/>
    <w:rsid w:val="00C90B46"/>
    <w:rsid w:val="00C90E25"/>
    <w:rsid w:val="00C91268"/>
    <w:rsid w:val="00C916E9"/>
    <w:rsid w:val="00C916EC"/>
    <w:rsid w:val="00C91D3D"/>
    <w:rsid w:val="00C91D99"/>
    <w:rsid w:val="00C922C5"/>
    <w:rsid w:val="00C92327"/>
    <w:rsid w:val="00C92638"/>
    <w:rsid w:val="00C92A70"/>
    <w:rsid w:val="00C93041"/>
    <w:rsid w:val="00C9324E"/>
    <w:rsid w:val="00C932F7"/>
    <w:rsid w:val="00C93517"/>
    <w:rsid w:val="00C937EF"/>
    <w:rsid w:val="00C93A15"/>
    <w:rsid w:val="00C93A2A"/>
    <w:rsid w:val="00C93CE7"/>
    <w:rsid w:val="00C93CFE"/>
    <w:rsid w:val="00C93E9D"/>
    <w:rsid w:val="00C94420"/>
    <w:rsid w:val="00C94A9F"/>
    <w:rsid w:val="00C94ACA"/>
    <w:rsid w:val="00C94DE9"/>
    <w:rsid w:val="00C94FE2"/>
    <w:rsid w:val="00C95335"/>
    <w:rsid w:val="00C9560B"/>
    <w:rsid w:val="00C956A7"/>
    <w:rsid w:val="00C95AB6"/>
    <w:rsid w:val="00C95CF0"/>
    <w:rsid w:val="00C95ECA"/>
    <w:rsid w:val="00C96009"/>
    <w:rsid w:val="00C96C87"/>
    <w:rsid w:val="00C96D8C"/>
    <w:rsid w:val="00C96DB7"/>
    <w:rsid w:val="00C970B4"/>
    <w:rsid w:val="00C97287"/>
    <w:rsid w:val="00C97293"/>
    <w:rsid w:val="00C974A4"/>
    <w:rsid w:val="00C97815"/>
    <w:rsid w:val="00C97879"/>
    <w:rsid w:val="00C97A24"/>
    <w:rsid w:val="00C97BA7"/>
    <w:rsid w:val="00C97DD7"/>
    <w:rsid w:val="00CA0146"/>
    <w:rsid w:val="00CA01CD"/>
    <w:rsid w:val="00CA02F4"/>
    <w:rsid w:val="00CA040A"/>
    <w:rsid w:val="00CA0475"/>
    <w:rsid w:val="00CA049C"/>
    <w:rsid w:val="00CA04C7"/>
    <w:rsid w:val="00CA04EA"/>
    <w:rsid w:val="00CA0595"/>
    <w:rsid w:val="00CA10E4"/>
    <w:rsid w:val="00CA110A"/>
    <w:rsid w:val="00CA11AD"/>
    <w:rsid w:val="00CA13AA"/>
    <w:rsid w:val="00CA14CE"/>
    <w:rsid w:val="00CA1560"/>
    <w:rsid w:val="00CA1726"/>
    <w:rsid w:val="00CA1999"/>
    <w:rsid w:val="00CA1DFE"/>
    <w:rsid w:val="00CA1EDF"/>
    <w:rsid w:val="00CA20CE"/>
    <w:rsid w:val="00CA2307"/>
    <w:rsid w:val="00CA232C"/>
    <w:rsid w:val="00CA2670"/>
    <w:rsid w:val="00CA2875"/>
    <w:rsid w:val="00CA29DE"/>
    <w:rsid w:val="00CA2A1F"/>
    <w:rsid w:val="00CA2AE4"/>
    <w:rsid w:val="00CA2DEC"/>
    <w:rsid w:val="00CA3832"/>
    <w:rsid w:val="00CA3A2C"/>
    <w:rsid w:val="00CA3D31"/>
    <w:rsid w:val="00CA3F42"/>
    <w:rsid w:val="00CA3F90"/>
    <w:rsid w:val="00CA41F0"/>
    <w:rsid w:val="00CA43DD"/>
    <w:rsid w:val="00CA4429"/>
    <w:rsid w:val="00CA460F"/>
    <w:rsid w:val="00CA4A92"/>
    <w:rsid w:val="00CA4AEE"/>
    <w:rsid w:val="00CA4BE3"/>
    <w:rsid w:val="00CA4CC9"/>
    <w:rsid w:val="00CA50AD"/>
    <w:rsid w:val="00CA50B3"/>
    <w:rsid w:val="00CA5124"/>
    <w:rsid w:val="00CA531E"/>
    <w:rsid w:val="00CA53E5"/>
    <w:rsid w:val="00CA54B3"/>
    <w:rsid w:val="00CA5747"/>
    <w:rsid w:val="00CA5A6C"/>
    <w:rsid w:val="00CA5CFF"/>
    <w:rsid w:val="00CA5E8D"/>
    <w:rsid w:val="00CA5EF3"/>
    <w:rsid w:val="00CA6001"/>
    <w:rsid w:val="00CA66CE"/>
    <w:rsid w:val="00CA69B9"/>
    <w:rsid w:val="00CA6B1B"/>
    <w:rsid w:val="00CA7027"/>
    <w:rsid w:val="00CA70DD"/>
    <w:rsid w:val="00CA72DD"/>
    <w:rsid w:val="00CA780A"/>
    <w:rsid w:val="00CA7AD6"/>
    <w:rsid w:val="00CA7DEA"/>
    <w:rsid w:val="00CA7E82"/>
    <w:rsid w:val="00CB0432"/>
    <w:rsid w:val="00CB04BD"/>
    <w:rsid w:val="00CB0608"/>
    <w:rsid w:val="00CB0945"/>
    <w:rsid w:val="00CB0AF5"/>
    <w:rsid w:val="00CB0BB1"/>
    <w:rsid w:val="00CB10C0"/>
    <w:rsid w:val="00CB1308"/>
    <w:rsid w:val="00CB139A"/>
    <w:rsid w:val="00CB1403"/>
    <w:rsid w:val="00CB14DB"/>
    <w:rsid w:val="00CB14FD"/>
    <w:rsid w:val="00CB1807"/>
    <w:rsid w:val="00CB1814"/>
    <w:rsid w:val="00CB1830"/>
    <w:rsid w:val="00CB1A99"/>
    <w:rsid w:val="00CB1F1B"/>
    <w:rsid w:val="00CB2066"/>
    <w:rsid w:val="00CB210A"/>
    <w:rsid w:val="00CB2291"/>
    <w:rsid w:val="00CB27EA"/>
    <w:rsid w:val="00CB2914"/>
    <w:rsid w:val="00CB2ABE"/>
    <w:rsid w:val="00CB2B6E"/>
    <w:rsid w:val="00CB2CA4"/>
    <w:rsid w:val="00CB3054"/>
    <w:rsid w:val="00CB30BC"/>
    <w:rsid w:val="00CB322F"/>
    <w:rsid w:val="00CB32B2"/>
    <w:rsid w:val="00CB32E9"/>
    <w:rsid w:val="00CB3AE5"/>
    <w:rsid w:val="00CB3CE5"/>
    <w:rsid w:val="00CB3E57"/>
    <w:rsid w:val="00CB4167"/>
    <w:rsid w:val="00CB440C"/>
    <w:rsid w:val="00CB49C7"/>
    <w:rsid w:val="00CB4ECF"/>
    <w:rsid w:val="00CB5168"/>
    <w:rsid w:val="00CB52E3"/>
    <w:rsid w:val="00CB52E8"/>
    <w:rsid w:val="00CB53DA"/>
    <w:rsid w:val="00CB5671"/>
    <w:rsid w:val="00CB56A0"/>
    <w:rsid w:val="00CB56B5"/>
    <w:rsid w:val="00CB5802"/>
    <w:rsid w:val="00CB5A54"/>
    <w:rsid w:val="00CB5B70"/>
    <w:rsid w:val="00CB5C40"/>
    <w:rsid w:val="00CB5CB2"/>
    <w:rsid w:val="00CB62EC"/>
    <w:rsid w:val="00CB6348"/>
    <w:rsid w:val="00CB63DD"/>
    <w:rsid w:val="00CB646A"/>
    <w:rsid w:val="00CB68C8"/>
    <w:rsid w:val="00CB6CF6"/>
    <w:rsid w:val="00CB6D37"/>
    <w:rsid w:val="00CB6D82"/>
    <w:rsid w:val="00CB6D89"/>
    <w:rsid w:val="00CB723B"/>
    <w:rsid w:val="00CB72E7"/>
    <w:rsid w:val="00CB7538"/>
    <w:rsid w:val="00CB7542"/>
    <w:rsid w:val="00CB7642"/>
    <w:rsid w:val="00CB7CA7"/>
    <w:rsid w:val="00CB7D53"/>
    <w:rsid w:val="00CB7FC0"/>
    <w:rsid w:val="00CC00EE"/>
    <w:rsid w:val="00CC060E"/>
    <w:rsid w:val="00CC0655"/>
    <w:rsid w:val="00CC06F1"/>
    <w:rsid w:val="00CC0724"/>
    <w:rsid w:val="00CC0B04"/>
    <w:rsid w:val="00CC0EC3"/>
    <w:rsid w:val="00CC0ECE"/>
    <w:rsid w:val="00CC1209"/>
    <w:rsid w:val="00CC1324"/>
    <w:rsid w:val="00CC13E2"/>
    <w:rsid w:val="00CC13E5"/>
    <w:rsid w:val="00CC160C"/>
    <w:rsid w:val="00CC18A9"/>
    <w:rsid w:val="00CC19BB"/>
    <w:rsid w:val="00CC1BFE"/>
    <w:rsid w:val="00CC1C3F"/>
    <w:rsid w:val="00CC1E08"/>
    <w:rsid w:val="00CC1E3B"/>
    <w:rsid w:val="00CC2138"/>
    <w:rsid w:val="00CC217B"/>
    <w:rsid w:val="00CC2349"/>
    <w:rsid w:val="00CC26E4"/>
    <w:rsid w:val="00CC2979"/>
    <w:rsid w:val="00CC29FE"/>
    <w:rsid w:val="00CC2B9C"/>
    <w:rsid w:val="00CC2DEE"/>
    <w:rsid w:val="00CC2F2E"/>
    <w:rsid w:val="00CC3067"/>
    <w:rsid w:val="00CC32F6"/>
    <w:rsid w:val="00CC354A"/>
    <w:rsid w:val="00CC361A"/>
    <w:rsid w:val="00CC3B67"/>
    <w:rsid w:val="00CC3CA1"/>
    <w:rsid w:val="00CC3D1F"/>
    <w:rsid w:val="00CC3E07"/>
    <w:rsid w:val="00CC3E75"/>
    <w:rsid w:val="00CC3F46"/>
    <w:rsid w:val="00CC40F0"/>
    <w:rsid w:val="00CC41A3"/>
    <w:rsid w:val="00CC41F8"/>
    <w:rsid w:val="00CC4225"/>
    <w:rsid w:val="00CC4319"/>
    <w:rsid w:val="00CC4612"/>
    <w:rsid w:val="00CC4CAD"/>
    <w:rsid w:val="00CC4E29"/>
    <w:rsid w:val="00CC54EC"/>
    <w:rsid w:val="00CC592F"/>
    <w:rsid w:val="00CC5A23"/>
    <w:rsid w:val="00CC5B96"/>
    <w:rsid w:val="00CC5C22"/>
    <w:rsid w:val="00CC5D21"/>
    <w:rsid w:val="00CC5EB1"/>
    <w:rsid w:val="00CC6303"/>
    <w:rsid w:val="00CC63D0"/>
    <w:rsid w:val="00CC63FC"/>
    <w:rsid w:val="00CC6599"/>
    <w:rsid w:val="00CC65AD"/>
    <w:rsid w:val="00CC6A6B"/>
    <w:rsid w:val="00CC6B9E"/>
    <w:rsid w:val="00CC7088"/>
    <w:rsid w:val="00CC72ED"/>
    <w:rsid w:val="00CC733F"/>
    <w:rsid w:val="00CC7480"/>
    <w:rsid w:val="00CC79EB"/>
    <w:rsid w:val="00CC7B48"/>
    <w:rsid w:val="00CC7C5D"/>
    <w:rsid w:val="00CC7F02"/>
    <w:rsid w:val="00CD0570"/>
    <w:rsid w:val="00CD083C"/>
    <w:rsid w:val="00CD0AEC"/>
    <w:rsid w:val="00CD0AF1"/>
    <w:rsid w:val="00CD0C2B"/>
    <w:rsid w:val="00CD0D28"/>
    <w:rsid w:val="00CD1062"/>
    <w:rsid w:val="00CD13AB"/>
    <w:rsid w:val="00CD1854"/>
    <w:rsid w:val="00CD1E14"/>
    <w:rsid w:val="00CD1E98"/>
    <w:rsid w:val="00CD2361"/>
    <w:rsid w:val="00CD264A"/>
    <w:rsid w:val="00CD29F1"/>
    <w:rsid w:val="00CD2C55"/>
    <w:rsid w:val="00CD2CA6"/>
    <w:rsid w:val="00CD2CC8"/>
    <w:rsid w:val="00CD2E92"/>
    <w:rsid w:val="00CD2F68"/>
    <w:rsid w:val="00CD3071"/>
    <w:rsid w:val="00CD3141"/>
    <w:rsid w:val="00CD3379"/>
    <w:rsid w:val="00CD352E"/>
    <w:rsid w:val="00CD357D"/>
    <w:rsid w:val="00CD390C"/>
    <w:rsid w:val="00CD3BFE"/>
    <w:rsid w:val="00CD3DEC"/>
    <w:rsid w:val="00CD401A"/>
    <w:rsid w:val="00CD4022"/>
    <w:rsid w:val="00CD4160"/>
    <w:rsid w:val="00CD4169"/>
    <w:rsid w:val="00CD4367"/>
    <w:rsid w:val="00CD4E3B"/>
    <w:rsid w:val="00CD4E7C"/>
    <w:rsid w:val="00CD50A0"/>
    <w:rsid w:val="00CD52A3"/>
    <w:rsid w:val="00CD54B0"/>
    <w:rsid w:val="00CD55AA"/>
    <w:rsid w:val="00CD5B0A"/>
    <w:rsid w:val="00CD5ED7"/>
    <w:rsid w:val="00CD6328"/>
    <w:rsid w:val="00CD642A"/>
    <w:rsid w:val="00CD65DC"/>
    <w:rsid w:val="00CD65EF"/>
    <w:rsid w:val="00CD663F"/>
    <w:rsid w:val="00CD6889"/>
    <w:rsid w:val="00CD6A93"/>
    <w:rsid w:val="00CD6B21"/>
    <w:rsid w:val="00CD7119"/>
    <w:rsid w:val="00CD73E2"/>
    <w:rsid w:val="00CD76EF"/>
    <w:rsid w:val="00CD79C0"/>
    <w:rsid w:val="00CD7BE3"/>
    <w:rsid w:val="00CD7C83"/>
    <w:rsid w:val="00CD7CA0"/>
    <w:rsid w:val="00CE00B2"/>
    <w:rsid w:val="00CE01D5"/>
    <w:rsid w:val="00CE01F9"/>
    <w:rsid w:val="00CE024C"/>
    <w:rsid w:val="00CE02CB"/>
    <w:rsid w:val="00CE035F"/>
    <w:rsid w:val="00CE0B8A"/>
    <w:rsid w:val="00CE0E90"/>
    <w:rsid w:val="00CE0F09"/>
    <w:rsid w:val="00CE1048"/>
    <w:rsid w:val="00CE10F5"/>
    <w:rsid w:val="00CE1721"/>
    <w:rsid w:val="00CE1885"/>
    <w:rsid w:val="00CE2266"/>
    <w:rsid w:val="00CE2276"/>
    <w:rsid w:val="00CE2516"/>
    <w:rsid w:val="00CE277E"/>
    <w:rsid w:val="00CE29B9"/>
    <w:rsid w:val="00CE2B9D"/>
    <w:rsid w:val="00CE2CDF"/>
    <w:rsid w:val="00CE2CE2"/>
    <w:rsid w:val="00CE2D89"/>
    <w:rsid w:val="00CE2DD5"/>
    <w:rsid w:val="00CE2E8D"/>
    <w:rsid w:val="00CE30ED"/>
    <w:rsid w:val="00CE32EF"/>
    <w:rsid w:val="00CE3629"/>
    <w:rsid w:val="00CE3649"/>
    <w:rsid w:val="00CE3746"/>
    <w:rsid w:val="00CE396A"/>
    <w:rsid w:val="00CE3B81"/>
    <w:rsid w:val="00CE3EAC"/>
    <w:rsid w:val="00CE4403"/>
    <w:rsid w:val="00CE44D7"/>
    <w:rsid w:val="00CE46A5"/>
    <w:rsid w:val="00CE4BB0"/>
    <w:rsid w:val="00CE4C37"/>
    <w:rsid w:val="00CE4F9A"/>
    <w:rsid w:val="00CE5117"/>
    <w:rsid w:val="00CE520C"/>
    <w:rsid w:val="00CE5696"/>
    <w:rsid w:val="00CE56D9"/>
    <w:rsid w:val="00CE58FC"/>
    <w:rsid w:val="00CE5B39"/>
    <w:rsid w:val="00CE5D25"/>
    <w:rsid w:val="00CE651A"/>
    <w:rsid w:val="00CE6530"/>
    <w:rsid w:val="00CE66D9"/>
    <w:rsid w:val="00CE6A77"/>
    <w:rsid w:val="00CE6A87"/>
    <w:rsid w:val="00CE6D65"/>
    <w:rsid w:val="00CE6E02"/>
    <w:rsid w:val="00CE6E8E"/>
    <w:rsid w:val="00CE7092"/>
    <w:rsid w:val="00CE7220"/>
    <w:rsid w:val="00CE76CB"/>
    <w:rsid w:val="00CE7791"/>
    <w:rsid w:val="00CE77CC"/>
    <w:rsid w:val="00CE7859"/>
    <w:rsid w:val="00CE7D80"/>
    <w:rsid w:val="00CE7DA1"/>
    <w:rsid w:val="00CE7FE6"/>
    <w:rsid w:val="00CF00FB"/>
    <w:rsid w:val="00CF098D"/>
    <w:rsid w:val="00CF0BB8"/>
    <w:rsid w:val="00CF0EA9"/>
    <w:rsid w:val="00CF1285"/>
    <w:rsid w:val="00CF1549"/>
    <w:rsid w:val="00CF1BA7"/>
    <w:rsid w:val="00CF1C81"/>
    <w:rsid w:val="00CF1D54"/>
    <w:rsid w:val="00CF1D7D"/>
    <w:rsid w:val="00CF1DB7"/>
    <w:rsid w:val="00CF2059"/>
    <w:rsid w:val="00CF2486"/>
    <w:rsid w:val="00CF25FA"/>
    <w:rsid w:val="00CF2725"/>
    <w:rsid w:val="00CF2789"/>
    <w:rsid w:val="00CF27CF"/>
    <w:rsid w:val="00CF2CEB"/>
    <w:rsid w:val="00CF30B9"/>
    <w:rsid w:val="00CF311C"/>
    <w:rsid w:val="00CF33D9"/>
    <w:rsid w:val="00CF354A"/>
    <w:rsid w:val="00CF3856"/>
    <w:rsid w:val="00CF3E54"/>
    <w:rsid w:val="00CF46FD"/>
    <w:rsid w:val="00CF4786"/>
    <w:rsid w:val="00CF488C"/>
    <w:rsid w:val="00CF48FE"/>
    <w:rsid w:val="00CF4F22"/>
    <w:rsid w:val="00CF5108"/>
    <w:rsid w:val="00CF51B0"/>
    <w:rsid w:val="00CF564E"/>
    <w:rsid w:val="00CF5AAA"/>
    <w:rsid w:val="00CF5AEC"/>
    <w:rsid w:val="00CF5BB3"/>
    <w:rsid w:val="00CF5D54"/>
    <w:rsid w:val="00CF6009"/>
    <w:rsid w:val="00CF6015"/>
    <w:rsid w:val="00CF60DC"/>
    <w:rsid w:val="00CF6144"/>
    <w:rsid w:val="00CF6201"/>
    <w:rsid w:val="00CF6298"/>
    <w:rsid w:val="00CF6642"/>
    <w:rsid w:val="00CF6C96"/>
    <w:rsid w:val="00CF6DCA"/>
    <w:rsid w:val="00CF6EEC"/>
    <w:rsid w:val="00CF705C"/>
    <w:rsid w:val="00CF7737"/>
    <w:rsid w:val="00CF7913"/>
    <w:rsid w:val="00CF7A80"/>
    <w:rsid w:val="00CF7B45"/>
    <w:rsid w:val="00CF7D6B"/>
    <w:rsid w:val="00D000E2"/>
    <w:rsid w:val="00D0038F"/>
    <w:rsid w:val="00D003CB"/>
    <w:rsid w:val="00D008C3"/>
    <w:rsid w:val="00D009CB"/>
    <w:rsid w:val="00D00AFC"/>
    <w:rsid w:val="00D00F37"/>
    <w:rsid w:val="00D01175"/>
    <w:rsid w:val="00D012C0"/>
    <w:rsid w:val="00D0138F"/>
    <w:rsid w:val="00D0150D"/>
    <w:rsid w:val="00D01542"/>
    <w:rsid w:val="00D01C80"/>
    <w:rsid w:val="00D01C85"/>
    <w:rsid w:val="00D01CB9"/>
    <w:rsid w:val="00D01CEC"/>
    <w:rsid w:val="00D02046"/>
    <w:rsid w:val="00D0208A"/>
    <w:rsid w:val="00D02096"/>
    <w:rsid w:val="00D023E7"/>
    <w:rsid w:val="00D024F9"/>
    <w:rsid w:val="00D02C48"/>
    <w:rsid w:val="00D02C97"/>
    <w:rsid w:val="00D02CF5"/>
    <w:rsid w:val="00D02E7E"/>
    <w:rsid w:val="00D0325D"/>
    <w:rsid w:val="00D032E9"/>
    <w:rsid w:val="00D0356D"/>
    <w:rsid w:val="00D0385E"/>
    <w:rsid w:val="00D03ED9"/>
    <w:rsid w:val="00D03F89"/>
    <w:rsid w:val="00D03FDA"/>
    <w:rsid w:val="00D04882"/>
    <w:rsid w:val="00D048B3"/>
    <w:rsid w:val="00D04A54"/>
    <w:rsid w:val="00D04BBA"/>
    <w:rsid w:val="00D04C6D"/>
    <w:rsid w:val="00D04DE0"/>
    <w:rsid w:val="00D04F02"/>
    <w:rsid w:val="00D05286"/>
    <w:rsid w:val="00D053C5"/>
    <w:rsid w:val="00D05529"/>
    <w:rsid w:val="00D05942"/>
    <w:rsid w:val="00D05AD6"/>
    <w:rsid w:val="00D05F34"/>
    <w:rsid w:val="00D05F70"/>
    <w:rsid w:val="00D0638B"/>
    <w:rsid w:val="00D064A2"/>
    <w:rsid w:val="00D069A9"/>
    <w:rsid w:val="00D06AD2"/>
    <w:rsid w:val="00D06DCC"/>
    <w:rsid w:val="00D0706B"/>
    <w:rsid w:val="00D07079"/>
    <w:rsid w:val="00D0716A"/>
    <w:rsid w:val="00D07200"/>
    <w:rsid w:val="00D072FB"/>
    <w:rsid w:val="00D07661"/>
    <w:rsid w:val="00D0780A"/>
    <w:rsid w:val="00D07AB4"/>
    <w:rsid w:val="00D07C9D"/>
    <w:rsid w:val="00D07E5E"/>
    <w:rsid w:val="00D10428"/>
    <w:rsid w:val="00D10525"/>
    <w:rsid w:val="00D106A6"/>
    <w:rsid w:val="00D1077C"/>
    <w:rsid w:val="00D10A8D"/>
    <w:rsid w:val="00D10D26"/>
    <w:rsid w:val="00D10FC1"/>
    <w:rsid w:val="00D112BC"/>
    <w:rsid w:val="00D1134A"/>
    <w:rsid w:val="00D1138E"/>
    <w:rsid w:val="00D11B10"/>
    <w:rsid w:val="00D12137"/>
    <w:rsid w:val="00D123E9"/>
    <w:rsid w:val="00D12446"/>
    <w:rsid w:val="00D126A2"/>
    <w:rsid w:val="00D12A9F"/>
    <w:rsid w:val="00D12D35"/>
    <w:rsid w:val="00D133D7"/>
    <w:rsid w:val="00D1341F"/>
    <w:rsid w:val="00D13468"/>
    <w:rsid w:val="00D1360A"/>
    <w:rsid w:val="00D13763"/>
    <w:rsid w:val="00D13CC4"/>
    <w:rsid w:val="00D13D11"/>
    <w:rsid w:val="00D13E80"/>
    <w:rsid w:val="00D14074"/>
    <w:rsid w:val="00D14076"/>
    <w:rsid w:val="00D140ED"/>
    <w:rsid w:val="00D14727"/>
    <w:rsid w:val="00D14B5B"/>
    <w:rsid w:val="00D14BEC"/>
    <w:rsid w:val="00D14F72"/>
    <w:rsid w:val="00D15113"/>
    <w:rsid w:val="00D152F1"/>
    <w:rsid w:val="00D155DF"/>
    <w:rsid w:val="00D15ABB"/>
    <w:rsid w:val="00D15BD1"/>
    <w:rsid w:val="00D15BE3"/>
    <w:rsid w:val="00D15F20"/>
    <w:rsid w:val="00D1612E"/>
    <w:rsid w:val="00D1623F"/>
    <w:rsid w:val="00D16645"/>
    <w:rsid w:val="00D16653"/>
    <w:rsid w:val="00D16874"/>
    <w:rsid w:val="00D1727A"/>
    <w:rsid w:val="00D172AB"/>
    <w:rsid w:val="00D17717"/>
    <w:rsid w:val="00D17785"/>
    <w:rsid w:val="00D17C12"/>
    <w:rsid w:val="00D17F6A"/>
    <w:rsid w:val="00D2008F"/>
    <w:rsid w:val="00D203CA"/>
    <w:rsid w:val="00D205F9"/>
    <w:rsid w:val="00D20751"/>
    <w:rsid w:val="00D2133E"/>
    <w:rsid w:val="00D219F2"/>
    <w:rsid w:val="00D21A40"/>
    <w:rsid w:val="00D21A6A"/>
    <w:rsid w:val="00D21AAE"/>
    <w:rsid w:val="00D21DB6"/>
    <w:rsid w:val="00D21DC3"/>
    <w:rsid w:val="00D21EF7"/>
    <w:rsid w:val="00D21F47"/>
    <w:rsid w:val="00D221AF"/>
    <w:rsid w:val="00D22397"/>
    <w:rsid w:val="00D225F3"/>
    <w:rsid w:val="00D22875"/>
    <w:rsid w:val="00D22964"/>
    <w:rsid w:val="00D22969"/>
    <w:rsid w:val="00D229AA"/>
    <w:rsid w:val="00D22D6B"/>
    <w:rsid w:val="00D22FA3"/>
    <w:rsid w:val="00D2333F"/>
    <w:rsid w:val="00D2343C"/>
    <w:rsid w:val="00D23A8D"/>
    <w:rsid w:val="00D23AA6"/>
    <w:rsid w:val="00D23B80"/>
    <w:rsid w:val="00D23B89"/>
    <w:rsid w:val="00D23CB2"/>
    <w:rsid w:val="00D23D55"/>
    <w:rsid w:val="00D241A2"/>
    <w:rsid w:val="00D242A3"/>
    <w:rsid w:val="00D244A3"/>
    <w:rsid w:val="00D24587"/>
    <w:rsid w:val="00D245D1"/>
    <w:rsid w:val="00D24782"/>
    <w:rsid w:val="00D24AF4"/>
    <w:rsid w:val="00D24C6D"/>
    <w:rsid w:val="00D24D1E"/>
    <w:rsid w:val="00D24E7A"/>
    <w:rsid w:val="00D2559D"/>
    <w:rsid w:val="00D25AC9"/>
    <w:rsid w:val="00D26269"/>
    <w:rsid w:val="00D26313"/>
    <w:rsid w:val="00D26577"/>
    <w:rsid w:val="00D265AC"/>
    <w:rsid w:val="00D2666A"/>
    <w:rsid w:val="00D2666B"/>
    <w:rsid w:val="00D268BF"/>
    <w:rsid w:val="00D269B5"/>
    <w:rsid w:val="00D26A5B"/>
    <w:rsid w:val="00D26A8D"/>
    <w:rsid w:val="00D26D02"/>
    <w:rsid w:val="00D26F4C"/>
    <w:rsid w:val="00D2773D"/>
    <w:rsid w:val="00D277E8"/>
    <w:rsid w:val="00D27AC1"/>
    <w:rsid w:val="00D27DB2"/>
    <w:rsid w:val="00D27E84"/>
    <w:rsid w:val="00D27FBE"/>
    <w:rsid w:val="00D303EF"/>
    <w:rsid w:val="00D30455"/>
    <w:rsid w:val="00D305D7"/>
    <w:rsid w:val="00D30741"/>
    <w:rsid w:val="00D309AC"/>
    <w:rsid w:val="00D30CC4"/>
    <w:rsid w:val="00D30E94"/>
    <w:rsid w:val="00D30FB3"/>
    <w:rsid w:val="00D31161"/>
    <w:rsid w:val="00D31333"/>
    <w:rsid w:val="00D313FF"/>
    <w:rsid w:val="00D3175B"/>
    <w:rsid w:val="00D32211"/>
    <w:rsid w:val="00D32224"/>
    <w:rsid w:val="00D322F2"/>
    <w:rsid w:val="00D323AB"/>
    <w:rsid w:val="00D3279D"/>
    <w:rsid w:val="00D32857"/>
    <w:rsid w:val="00D329BC"/>
    <w:rsid w:val="00D32EC4"/>
    <w:rsid w:val="00D332A9"/>
    <w:rsid w:val="00D33368"/>
    <w:rsid w:val="00D33815"/>
    <w:rsid w:val="00D3383A"/>
    <w:rsid w:val="00D339B7"/>
    <w:rsid w:val="00D33B5A"/>
    <w:rsid w:val="00D33F14"/>
    <w:rsid w:val="00D3407E"/>
    <w:rsid w:val="00D34083"/>
    <w:rsid w:val="00D34400"/>
    <w:rsid w:val="00D345E3"/>
    <w:rsid w:val="00D34611"/>
    <w:rsid w:val="00D3466A"/>
    <w:rsid w:val="00D3466D"/>
    <w:rsid w:val="00D34A90"/>
    <w:rsid w:val="00D34C23"/>
    <w:rsid w:val="00D34C2B"/>
    <w:rsid w:val="00D34DB1"/>
    <w:rsid w:val="00D35065"/>
    <w:rsid w:val="00D351F2"/>
    <w:rsid w:val="00D3521E"/>
    <w:rsid w:val="00D3562C"/>
    <w:rsid w:val="00D356C0"/>
    <w:rsid w:val="00D35923"/>
    <w:rsid w:val="00D35BF0"/>
    <w:rsid w:val="00D35D4B"/>
    <w:rsid w:val="00D36044"/>
    <w:rsid w:val="00D360EC"/>
    <w:rsid w:val="00D36633"/>
    <w:rsid w:val="00D367D6"/>
    <w:rsid w:val="00D369F9"/>
    <w:rsid w:val="00D36AE2"/>
    <w:rsid w:val="00D36B8D"/>
    <w:rsid w:val="00D36C5F"/>
    <w:rsid w:val="00D36D10"/>
    <w:rsid w:val="00D37273"/>
    <w:rsid w:val="00D372C5"/>
    <w:rsid w:val="00D377D9"/>
    <w:rsid w:val="00D37935"/>
    <w:rsid w:val="00D37D78"/>
    <w:rsid w:val="00D37DCB"/>
    <w:rsid w:val="00D37F97"/>
    <w:rsid w:val="00D4011E"/>
    <w:rsid w:val="00D40233"/>
    <w:rsid w:val="00D407DE"/>
    <w:rsid w:val="00D4080C"/>
    <w:rsid w:val="00D408DA"/>
    <w:rsid w:val="00D408ED"/>
    <w:rsid w:val="00D40C47"/>
    <w:rsid w:val="00D40DDD"/>
    <w:rsid w:val="00D40F6B"/>
    <w:rsid w:val="00D40FA0"/>
    <w:rsid w:val="00D40FC7"/>
    <w:rsid w:val="00D41253"/>
    <w:rsid w:val="00D415CA"/>
    <w:rsid w:val="00D417C5"/>
    <w:rsid w:val="00D419C1"/>
    <w:rsid w:val="00D41A4F"/>
    <w:rsid w:val="00D41DE1"/>
    <w:rsid w:val="00D42089"/>
    <w:rsid w:val="00D4215A"/>
    <w:rsid w:val="00D422BD"/>
    <w:rsid w:val="00D42404"/>
    <w:rsid w:val="00D429A0"/>
    <w:rsid w:val="00D42E53"/>
    <w:rsid w:val="00D42F4C"/>
    <w:rsid w:val="00D4318D"/>
    <w:rsid w:val="00D43196"/>
    <w:rsid w:val="00D4341D"/>
    <w:rsid w:val="00D4353E"/>
    <w:rsid w:val="00D4378E"/>
    <w:rsid w:val="00D445B8"/>
    <w:rsid w:val="00D445DA"/>
    <w:rsid w:val="00D446E5"/>
    <w:rsid w:val="00D448F1"/>
    <w:rsid w:val="00D448FE"/>
    <w:rsid w:val="00D449CC"/>
    <w:rsid w:val="00D44CA2"/>
    <w:rsid w:val="00D44CC3"/>
    <w:rsid w:val="00D44E0B"/>
    <w:rsid w:val="00D44E26"/>
    <w:rsid w:val="00D44E8C"/>
    <w:rsid w:val="00D44F4D"/>
    <w:rsid w:val="00D45125"/>
    <w:rsid w:val="00D45188"/>
    <w:rsid w:val="00D45573"/>
    <w:rsid w:val="00D45A90"/>
    <w:rsid w:val="00D45AE8"/>
    <w:rsid w:val="00D45C55"/>
    <w:rsid w:val="00D45CFF"/>
    <w:rsid w:val="00D45DA0"/>
    <w:rsid w:val="00D45EDA"/>
    <w:rsid w:val="00D460B0"/>
    <w:rsid w:val="00D4621F"/>
    <w:rsid w:val="00D46606"/>
    <w:rsid w:val="00D467A1"/>
    <w:rsid w:val="00D469AA"/>
    <w:rsid w:val="00D46B18"/>
    <w:rsid w:val="00D47132"/>
    <w:rsid w:val="00D475FA"/>
    <w:rsid w:val="00D477F2"/>
    <w:rsid w:val="00D47A8A"/>
    <w:rsid w:val="00D47FC9"/>
    <w:rsid w:val="00D501A2"/>
    <w:rsid w:val="00D50290"/>
    <w:rsid w:val="00D50319"/>
    <w:rsid w:val="00D5040B"/>
    <w:rsid w:val="00D506BF"/>
    <w:rsid w:val="00D50A57"/>
    <w:rsid w:val="00D50A7D"/>
    <w:rsid w:val="00D50BE0"/>
    <w:rsid w:val="00D51085"/>
    <w:rsid w:val="00D511CA"/>
    <w:rsid w:val="00D51842"/>
    <w:rsid w:val="00D51A09"/>
    <w:rsid w:val="00D51A1C"/>
    <w:rsid w:val="00D51A5B"/>
    <w:rsid w:val="00D51A84"/>
    <w:rsid w:val="00D51A8E"/>
    <w:rsid w:val="00D51DA3"/>
    <w:rsid w:val="00D51EAF"/>
    <w:rsid w:val="00D51FD4"/>
    <w:rsid w:val="00D5200C"/>
    <w:rsid w:val="00D52133"/>
    <w:rsid w:val="00D52356"/>
    <w:rsid w:val="00D52449"/>
    <w:rsid w:val="00D52971"/>
    <w:rsid w:val="00D52ADC"/>
    <w:rsid w:val="00D52F04"/>
    <w:rsid w:val="00D52FB6"/>
    <w:rsid w:val="00D533F3"/>
    <w:rsid w:val="00D534CD"/>
    <w:rsid w:val="00D536B1"/>
    <w:rsid w:val="00D53859"/>
    <w:rsid w:val="00D53C5A"/>
    <w:rsid w:val="00D53D30"/>
    <w:rsid w:val="00D53DD7"/>
    <w:rsid w:val="00D540C2"/>
    <w:rsid w:val="00D5482F"/>
    <w:rsid w:val="00D55216"/>
    <w:rsid w:val="00D5543A"/>
    <w:rsid w:val="00D55671"/>
    <w:rsid w:val="00D5598D"/>
    <w:rsid w:val="00D559FA"/>
    <w:rsid w:val="00D56263"/>
    <w:rsid w:val="00D56597"/>
    <w:rsid w:val="00D566B8"/>
    <w:rsid w:val="00D568E9"/>
    <w:rsid w:val="00D56CEA"/>
    <w:rsid w:val="00D56D2B"/>
    <w:rsid w:val="00D57107"/>
    <w:rsid w:val="00D571B5"/>
    <w:rsid w:val="00D571CF"/>
    <w:rsid w:val="00D577C1"/>
    <w:rsid w:val="00D57DEF"/>
    <w:rsid w:val="00D60249"/>
    <w:rsid w:val="00D60345"/>
    <w:rsid w:val="00D6093E"/>
    <w:rsid w:val="00D60ABD"/>
    <w:rsid w:val="00D60DBF"/>
    <w:rsid w:val="00D61202"/>
    <w:rsid w:val="00D622B1"/>
    <w:rsid w:val="00D62AF8"/>
    <w:rsid w:val="00D62B8A"/>
    <w:rsid w:val="00D62D5F"/>
    <w:rsid w:val="00D62D68"/>
    <w:rsid w:val="00D62DE9"/>
    <w:rsid w:val="00D62F9B"/>
    <w:rsid w:val="00D630CA"/>
    <w:rsid w:val="00D6316C"/>
    <w:rsid w:val="00D6348A"/>
    <w:rsid w:val="00D64002"/>
    <w:rsid w:val="00D641A2"/>
    <w:rsid w:val="00D642CC"/>
    <w:rsid w:val="00D64426"/>
    <w:rsid w:val="00D645C2"/>
    <w:rsid w:val="00D64697"/>
    <w:rsid w:val="00D6477E"/>
    <w:rsid w:val="00D64BE8"/>
    <w:rsid w:val="00D64DAA"/>
    <w:rsid w:val="00D64E60"/>
    <w:rsid w:val="00D64FB7"/>
    <w:rsid w:val="00D651CF"/>
    <w:rsid w:val="00D6588C"/>
    <w:rsid w:val="00D66123"/>
    <w:rsid w:val="00D665AB"/>
    <w:rsid w:val="00D665EA"/>
    <w:rsid w:val="00D6675A"/>
    <w:rsid w:val="00D66768"/>
    <w:rsid w:val="00D66A2D"/>
    <w:rsid w:val="00D66E96"/>
    <w:rsid w:val="00D6720E"/>
    <w:rsid w:val="00D67295"/>
    <w:rsid w:val="00D67697"/>
    <w:rsid w:val="00D67720"/>
    <w:rsid w:val="00D677AA"/>
    <w:rsid w:val="00D67FF0"/>
    <w:rsid w:val="00D7085C"/>
    <w:rsid w:val="00D70E67"/>
    <w:rsid w:val="00D71305"/>
    <w:rsid w:val="00D71376"/>
    <w:rsid w:val="00D71A96"/>
    <w:rsid w:val="00D726C2"/>
    <w:rsid w:val="00D726E8"/>
    <w:rsid w:val="00D72834"/>
    <w:rsid w:val="00D728D7"/>
    <w:rsid w:val="00D72B60"/>
    <w:rsid w:val="00D72C7B"/>
    <w:rsid w:val="00D72D9D"/>
    <w:rsid w:val="00D72EEC"/>
    <w:rsid w:val="00D72F90"/>
    <w:rsid w:val="00D731B5"/>
    <w:rsid w:val="00D732F9"/>
    <w:rsid w:val="00D733CC"/>
    <w:rsid w:val="00D735C9"/>
    <w:rsid w:val="00D735DD"/>
    <w:rsid w:val="00D73719"/>
    <w:rsid w:val="00D737FF"/>
    <w:rsid w:val="00D73AD3"/>
    <w:rsid w:val="00D73FEF"/>
    <w:rsid w:val="00D740B6"/>
    <w:rsid w:val="00D740E2"/>
    <w:rsid w:val="00D741F2"/>
    <w:rsid w:val="00D7433B"/>
    <w:rsid w:val="00D748A5"/>
    <w:rsid w:val="00D74A02"/>
    <w:rsid w:val="00D75119"/>
    <w:rsid w:val="00D7572B"/>
    <w:rsid w:val="00D757FA"/>
    <w:rsid w:val="00D75A89"/>
    <w:rsid w:val="00D75BEF"/>
    <w:rsid w:val="00D75CC1"/>
    <w:rsid w:val="00D75E3B"/>
    <w:rsid w:val="00D7619F"/>
    <w:rsid w:val="00D7627E"/>
    <w:rsid w:val="00D76B00"/>
    <w:rsid w:val="00D76BEF"/>
    <w:rsid w:val="00D76DC3"/>
    <w:rsid w:val="00D76E04"/>
    <w:rsid w:val="00D76E4D"/>
    <w:rsid w:val="00D77027"/>
    <w:rsid w:val="00D770DF"/>
    <w:rsid w:val="00D771E4"/>
    <w:rsid w:val="00D77681"/>
    <w:rsid w:val="00D77CAF"/>
    <w:rsid w:val="00D80447"/>
    <w:rsid w:val="00D8089F"/>
    <w:rsid w:val="00D80C31"/>
    <w:rsid w:val="00D80E21"/>
    <w:rsid w:val="00D810E0"/>
    <w:rsid w:val="00D81400"/>
    <w:rsid w:val="00D8155E"/>
    <w:rsid w:val="00D8192F"/>
    <w:rsid w:val="00D81AAE"/>
    <w:rsid w:val="00D81B6D"/>
    <w:rsid w:val="00D81BD2"/>
    <w:rsid w:val="00D81FBE"/>
    <w:rsid w:val="00D82228"/>
    <w:rsid w:val="00D8252C"/>
    <w:rsid w:val="00D82564"/>
    <w:rsid w:val="00D82AD8"/>
    <w:rsid w:val="00D82B6E"/>
    <w:rsid w:val="00D83097"/>
    <w:rsid w:val="00D83119"/>
    <w:rsid w:val="00D83188"/>
    <w:rsid w:val="00D831FE"/>
    <w:rsid w:val="00D833DE"/>
    <w:rsid w:val="00D8345B"/>
    <w:rsid w:val="00D834B9"/>
    <w:rsid w:val="00D834FD"/>
    <w:rsid w:val="00D83519"/>
    <w:rsid w:val="00D83600"/>
    <w:rsid w:val="00D838CF"/>
    <w:rsid w:val="00D83FD8"/>
    <w:rsid w:val="00D84054"/>
    <w:rsid w:val="00D841B1"/>
    <w:rsid w:val="00D84424"/>
    <w:rsid w:val="00D84484"/>
    <w:rsid w:val="00D84494"/>
    <w:rsid w:val="00D84698"/>
    <w:rsid w:val="00D847C4"/>
    <w:rsid w:val="00D84A54"/>
    <w:rsid w:val="00D84B13"/>
    <w:rsid w:val="00D84B7F"/>
    <w:rsid w:val="00D84D6D"/>
    <w:rsid w:val="00D84E0E"/>
    <w:rsid w:val="00D84E3C"/>
    <w:rsid w:val="00D8507D"/>
    <w:rsid w:val="00D85188"/>
    <w:rsid w:val="00D8539A"/>
    <w:rsid w:val="00D8555E"/>
    <w:rsid w:val="00D855A7"/>
    <w:rsid w:val="00D857C2"/>
    <w:rsid w:val="00D857EF"/>
    <w:rsid w:val="00D85FB0"/>
    <w:rsid w:val="00D863A0"/>
    <w:rsid w:val="00D86489"/>
    <w:rsid w:val="00D8676D"/>
    <w:rsid w:val="00D867E8"/>
    <w:rsid w:val="00D868AB"/>
    <w:rsid w:val="00D86B7E"/>
    <w:rsid w:val="00D86C14"/>
    <w:rsid w:val="00D86C4D"/>
    <w:rsid w:val="00D86C9F"/>
    <w:rsid w:val="00D86D6E"/>
    <w:rsid w:val="00D8735B"/>
    <w:rsid w:val="00D875BF"/>
    <w:rsid w:val="00D8777E"/>
    <w:rsid w:val="00D9001E"/>
    <w:rsid w:val="00D901F2"/>
    <w:rsid w:val="00D90619"/>
    <w:rsid w:val="00D90AEE"/>
    <w:rsid w:val="00D90C04"/>
    <w:rsid w:val="00D90C7B"/>
    <w:rsid w:val="00D90E4B"/>
    <w:rsid w:val="00D90FEF"/>
    <w:rsid w:val="00D91526"/>
    <w:rsid w:val="00D91692"/>
    <w:rsid w:val="00D9175C"/>
    <w:rsid w:val="00D917EC"/>
    <w:rsid w:val="00D91D47"/>
    <w:rsid w:val="00D91DFE"/>
    <w:rsid w:val="00D92193"/>
    <w:rsid w:val="00D924C2"/>
    <w:rsid w:val="00D92A5C"/>
    <w:rsid w:val="00D92AC0"/>
    <w:rsid w:val="00D92D9B"/>
    <w:rsid w:val="00D92FF6"/>
    <w:rsid w:val="00D93090"/>
    <w:rsid w:val="00D9311A"/>
    <w:rsid w:val="00D93261"/>
    <w:rsid w:val="00D9335E"/>
    <w:rsid w:val="00D936B4"/>
    <w:rsid w:val="00D937F7"/>
    <w:rsid w:val="00D93B2E"/>
    <w:rsid w:val="00D93C75"/>
    <w:rsid w:val="00D93F20"/>
    <w:rsid w:val="00D948D1"/>
    <w:rsid w:val="00D94B74"/>
    <w:rsid w:val="00D94C75"/>
    <w:rsid w:val="00D94E68"/>
    <w:rsid w:val="00D954E0"/>
    <w:rsid w:val="00D957B8"/>
    <w:rsid w:val="00D9584F"/>
    <w:rsid w:val="00D95A0B"/>
    <w:rsid w:val="00D95ADF"/>
    <w:rsid w:val="00D96115"/>
    <w:rsid w:val="00D96199"/>
    <w:rsid w:val="00D96CDB"/>
    <w:rsid w:val="00D96DA7"/>
    <w:rsid w:val="00D96F42"/>
    <w:rsid w:val="00D97161"/>
    <w:rsid w:val="00D974AE"/>
    <w:rsid w:val="00D97677"/>
    <w:rsid w:val="00D97724"/>
    <w:rsid w:val="00D97819"/>
    <w:rsid w:val="00D9787D"/>
    <w:rsid w:val="00D978A9"/>
    <w:rsid w:val="00D97A9F"/>
    <w:rsid w:val="00D97E91"/>
    <w:rsid w:val="00DA00F5"/>
    <w:rsid w:val="00DA06FA"/>
    <w:rsid w:val="00DA0C25"/>
    <w:rsid w:val="00DA1161"/>
    <w:rsid w:val="00DA1667"/>
    <w:rsid w:val="00DA1C88"/>
    <w:rsid w:val="00DA1E20"/>
    <w:rsid w:val="00DA2105"/>
    <w:rsid w:val="00DA2364"/>
    <w:rsid w:val="00DA2BFA"/>
    <w:rsid w:val="00DA35D5"/>
    <w:rsid w:val="00DA35FA"/>
    <w:rsid w:val="00DA368A"/>
    <w:rsid w:val="00DA3848"/>
    <w:rsid w:val="00DA3B3A"/>
    <w:rsid w:val="00DA3B94"/>
    <w:rsid w:val="00DA3E6B"/>
    <w:rsid w:val="00DA4152"/>
    <w:rsid w:val="00DA415B"/>
    <w:rsid w:val="00DA4256"/>
    <w:rsid w:val="00DA428D"/>
    <w:rsid w:val="00DA43F7"/>
    <w:rsid w:val="00DA4446"/>
    <w:rsid w:val="00DA461F"/>
    <w:rsid w:val="00DA462D"/>
    <w:rsid w:val="00DA4819"/>
    <w:rsid w:val="00DA4AA3"/>
    <w:rsid w:val="00DA4C8A"/>
    <w:rsid w:val="00DA4FB0"/>
    <w:rsid w:val="00DA5027"/>
    <w:rsid w:val="00DA508B"/>
    <w:rsid w:val="00DA56FE"/>
    <w:rsid w:val="00DA571D"/>
    <w:rsid w:val="00DA58C1"/>
    <w:rsid w:val="00DA59FA"/>
    <w:rsid w:val="00DA5AE1"/>
    <w:rsid w:val="00DA5B08"/>
    <w:rsid w:val="00DA5C51"/>
    <w:rsid w:val="00DA607D"/>
    <w:rsid w:val="00DA6172"/>
    <w:rsid w:val="00DA632F"/>
    <w:rsid w:val="00DA64AE"/>
    <w:rsid w:val="00DA6BA4"/>
    <w:rsid w:val="00DA6CC4"/>
    <w:rsid w:val="00DA6F93"/>
    <w:rsid w:val="00DA739A"/>
    <w:rsid w:val="00DA7448"/>
    <w:rsid w:val="00DA7683"/>
    <w:rsid w:val="00DB0120"/>
    <w:rsid w:val="00DB0463"/>
    <w:rsid w:val="00DB059A"/>
    <w:rsid w:val="00DB0B51"/>
    <w:rsid w:val="00DB12BB"/>
    <w:rsid w:val="00DB155F"/>
    <w:rsid w:val="00DB1587"/>
    <w:rsid w:val="00DB1671"/>
    <w:rsid w:val="00DB1970"/>
    <w:rsid w:val="00DB1AA0"/>
    <w:rsid w:val="00DB1BAD"/>
    <w:rsid w:val="00DB2150"/>
    <w:rsid w:val="00DB21AE"/>
    <w:rsid w:val="00DB235A"/>
    <w:rsid w:val="00DB23BD"/>
    <w:rsid w:val="00DB2465"/>
    <w:rsid w:val="00DB25E6"/>
    <w:rsid w:val="00DB275D"/>
    <w:rsid w:val="00DB29CB"/>
    <w:rsid w:val="00DB2F2A"/>
    <w:rsid w:val="00DB32AC"/>
    <w:rsid w:val="00DB33DA"/>
    <w:rsid w:val="00DB373C"/>
    <w:rsid w:val="00DB3837"/>
    <w:rsid w:val="00DB3CF4"/>
    <w:rsid w:val="00DB3FDC"/>
    <w:rsid w:val="00DB4228"/>
    <w:rsid w:val="00DB42B1"/>
    <w:rsid w:val="00DB45E2"/>
    <w:rsid w:val="00DB460B"/>
    <w:rsid w:val="00DB4942"/>
    <w:rsid w:val="00DB49CC"/>
    <w:rsid w:val="00DB5035"/>
    <w:rsid w:val="00DB5412"/>
    <w:rsid w:val="00DB545D"/>
    <w:rsid w:val="00DB56AC"/>
    <w:rsid w:val="00DB5A28"/>
    <w:rsid w:val="00DB5CDA"/>
    <w:rsid w:val="00DB60F7"/>
    <w:rsid w:val="00DB620A"/>
    <w:rsid w:val="00DB64D2"/>
    <w:rsid w:val="00DB65F0"/>
    <w:rsid w:val="00DB67E2"/>
    <w:rsid w:val="00DB6AEB"/>
    <w:rsid w:val="00DB6D41"/>
    <w:rsid w:val="00DB6D93"/>
    <w:rsid w:val="00DB6EC0"/>
    <w:rsid w:val="00DB6EDC"/>
    <w:rsid w:val="00DB6F4C"/>
    <w:rsid w:val="00DB78CE"/>
    <w:rsid w:val="00DC0270"/>
    <w:rsid w:val="00DC0296"/>
    <w:rsid w:val="00DC03F0"/>
    <w:rsid w:val="00DC0B69"/>
    <w:rsid w:val="00DC0BB5"/>
    <w:rsid w:val="00DC0E76"/>
    <w:rsid w:val="00DC145F"/>
    <w:rsid w:val="00DC1524"/>
    <w:rsid w:val="00DC158C"/>
    <w:rsid w:val="00DC1BE3"/>
    <w:rsid w:val="00DC1FA9"/>
    <w:rsid w:val="00DC2012"/>
    <w:rsid w:val="00DC23CA"/>
    <w:rsid w:val="00DC23CD"/>
    <w:rsid w:val="00DC2680"/>
    <w:rsid w:val="00DC26EB"/>
    <w:rsid w:val="00DC2851"/>
    <w:rsid w:val="00DC2940"/>
    <w:rsid w:val="00DC2C8C"/>
    <w:rsid w:val="00DC3072"/>
    <w:rsid w:val="00DC3164"/>
    <w:rsid w:val="00DC3393"/>
    <w:rsid w:val="00DC33BE"/>
    <w:rsid w:val="00DC33D6"/>
    <w:rsid w:val="00DC393E"/>
    <w:rsid w:val="00DC3BF5"/>
    <w:rsid w:val="00DC4142"/>
    <w:rsid w:val="00DC4509"/>
    <w:rsid w:val="00DC4958"/>
    <w:rsid w:val="00DC4A8A"/>
    <w:rsid w:val="00DC4AF9"/>
    <w:rsid w:val="00DC4E00"/>
    <w:rsid w:val="00DC4E8A"/>
    <w:rsid w:val="00DC5168"/>
    <w:rsid w:val="00DC542A"/>
    <w:rsid w:val="00DC5E17"/>
    <w:rsid w:val="00DC6025"/>
    <w:rsid w:val="00DC6389"/>
    <w:rsid w:val="00DC676C"/>
    <w:rsid w:val="00DC6835"/>
    <w:rsid w:val="00DC68A7"/>
    <w:rsid w:val="00DC68CF"/>
    <w:rsid w:val="00DC6A63"/>
    <w:rsid w:val="00DC6B23"/>
    <w:rsid w:val="00DC6E15"/>
    <w:rsid w:val="00DC7584"/>
    <w:rsid w:val="00DC76E0"/>
    <w:rsid w:val="00DC79DC"/>
    <w:rsid w:val="00DC7BCA"/>
    <w:rsid w:val="00DC7C5A"/>
    <w:rsid w:val="00DC7EA0"/>
    <w:rsid w:val="00DD01AF"/>
    <w:rsid w:val="00DD02DB"/>
    <w:rsid w:val="00DD0456"/>
    <w:rsid w:val="00DD04B0"/>
    <w:rsid w:val="00DD04B8"/>
    <w:rsid w:val="00DD04E8"/>
    <w:rsid w:val="00DD063C"/>
    <w:rsid w:val="00DD07D3"/>
    <w:rsid w:val="00DD07F2"/>
    <w:rsid w:val="00DD0CC2"/>
    <w:rsid w:val="00DD0EDE"/>
    <w:rsid w:val="00DD142D"/>
    <w:rsid w:val="00DD17A6"/>
    <w:rsid w:val="00DD18CC"/>
    <w:rsid w:val="00DD19AF"/>
    <w:rsid w:val="00DD1E14"/>
    <w:rsid w:val="00DD1EB3"/>
    <w:rsid w:val="00DD1FD6"/>
    <w:rsid w:val="00DD22B3"/>
    <w:rsid w:val="00DD24CB"/>
    <w:rsid w:val="00DD2582"/>
    <w:rsid w:val="00DD263F"/>
    <w:rsid w:val="00DD266D"/>
    <w:rsid w:val="00DD292A"/>
    <w:rsid w:val="00DD2978"/>
    <w:rsid w:val="00DD2A34"/>
    <w:rsid w:val="00DD2B04"/>
    <w:rsid w:val="00DD2B0D"/>
    <w:rsid w:val="00DD30E8"/>
    <w:rsid w:val="00DD36FB"/>
    <w:rsid w:val="00DD46B5"/>
    <w:rsid w:val="00DD4AA7"/>
    <w:rsid w:val="00DD4AFF"/>
    <w:rsid w:val="00DD5306"/>
    <w:rsid w:val="00DD53BA"/>
    <w:rsid w:val="00DD57AB"/>
    <w:rsid w:val="00DD5C22"/>
    <w:rsid w:val="00DD5CDF"/>
    <w:rsid w:val="00DD5E23"/>
    <w:rsid w:val="00DD5EC7"/>
    <w:rsid w:val="00DD65C3"/>
    <w:rsid w:val="00DD6614"/>
    <w:rsid w:val="00DD67D2"/>
    <w:rsid w:val="00DD6B72"/>
    <w:rsid w:val="00DD6D72"/>
    <w:rsid w:val="00DD71DE"/>
    <w:rsid w:val="00DD72E6"/>
    <w:rsid w:val="00DD78B6"/>
    <w:rsid w:val="00DD7A5D"/>
    <w:rsid w:val="00DD7BB2"/>
    <w:rsid w:val="00DD7CAC"/>
    <w:rsid w:val="00DD7DA5"/>
    <w:rsid w:val="00DD7F6B"/>
    <w:rsid w:val="00DE00BE"/>
    <w:rsid w:val="00DE0982"/>
    <w:rsid w:val="00DE0A87"/>
    <w:rsid w:val="00DE0BC0"/>
    <w:rsid w:val="00DE0D35"/>
    <w:rsid w:val="00DE0EC2"/>
    <w:rsid w:val="00DE13CA"/>
    <w:rsid w:val="00DE176B"/>
    <w:rsid w:val="00DE182B"/>
    <w:rsid w:val="00DE1AB9"/>
    <w:rsid w:val="00DE1B7D"/>
    <w:rsid w:val="00DE1CE4"/>
    <w:rsid w:val="00DE1E7F"/>
    <w:rsid w:val="00DE1FC8"/>
    <w:rsid w:val="00DE259D"/>
    <w:rsid w:val="00DE2AB9"/>
    <w:rsid w:val="00DE2D13"/>
    <w:rsid w:val="00DE2FD6"/>
    <w:rsid w:val="00DE328D"/>
    <w:rsid w:val="00DE37EE"/>
    <w:rsid w:val="00DE3E2C"/>
    <w:rsid w:val="00DE3F35"/>
    <w:rsid w:val="00DE4236"/>
    <w:rsid w:val="00DE44F3"/>
    <w:rsid w:val="00DE4569"/>
    <w:rsid w:val="00DE45FE"/>
    <w:rsid w:val="00DE4A87"/>
    <w:rsid w:val="00DE4AAD"/>
    <w:rsid w:val="00DE4D32"/>
    <w:rsid w:val="00DE51D4"/>
    <w:rsid w:val="00DE5357"/>
    <w:rsid w:val="00DE5513"/>
    <w:rsid w:val="00DE5576"/>
    <w:rsid w:val="00DE5B16"/>
    <w:rsid w:val="00DE5B9F"/>
    <w:rsid w:val="00DE5E50"/>
    <w:rsid w:val="00DE5E52"/>
    <w:rsid w:val="00DE6682"/>
    <w:rsid w:val="00DE6784"/>
    <w:rsid w:val="00DE69F5"/>
    <w:rsid w:val="00DE69F9"/>
    <w:rsid w:val="00DE6D95"/>
    <w:rsid w:val="00DE708F"/>
    <w:rsid w:val="00DE70D7"/>
    <w:rsid w:val="00DE7179"/>
    <w:rsid w:val="00DE74A2"/>
    <w:rsid w:val="00DE7515"/>
    <w:rsid w:val="00DE7608"/>
    <w:rsid w:val="00DE7933"/>
    <w:rsid w:val="00DE795F"/>
    <w:rsid w:val="00DE7A7C"/>
    <w:rsid w:val="00DE7E70"/>
    <w:rsid w:val="00DF00B3"/>
    <w:rsid w:val="00DF00CA"/>
    <w:rsid w:val="00DF02C5"/>
    <w:rsid w:val="00DF05C9"/>
    <w:rsid w:val="00DF08AE"/>
    <w:rsid w:val="00DF0957"/>
    <w:rsid w:val="00DF0A29"/>
    <w:rsid w:val="00DF0CD1"/>
    <w:rsid w:val="00DF0DF4"/>
    <w:rsid w:val="00DF1266"/>
    <w:rsid w:val="00DF1355"/>
    <w:rsid w:val="00DF1372"/>
    <w:rsid w:val="00DF140E"/>
    <w:rsid w:val="00DF170D"/>
    <w:rsid w:val="00DF1751"/>
    <w:rsid w:val="00DF1836"/>
    <w:rsid w:val="00DF19C9"/>
    <w:rsid w:val="00DF1AED"/>
    <w:rsid w:val="00DF1E36"/>
    <w:rsid w:val="00DF28FF"/>
    <w:rsid w:val="00DF2B81"/>
    <w:rsid w:val="00DF30DB"/>
    <w:rsid w:val="00DF317B"/>
    <w:rsid w:val="00DF33B8"/>
    <w:rsid w:val="00DF36D8"/>
    <w:rsid w:val="00DF38E8"/>
    <w:rsid w:val="00DF38F2"/>
    <w:rsid w:val="00DF3A8F"/>
    <w:rsid w:val="00DF3FA0"/>
    <w:rsid w:val="00DF4154"/>
    <w:rsid w:val="00DF420B"/>
    <w:rsid w:val="00DF46A1"/>
    <w:rsid w:val="00DF4F93"/>
    <w:rsid w:val="00DF5369"/>
    <w:rsid w:val="00DF53C8"/>
    <w:rsid w:val="00DF53CF"/>
    <w:rsid w:val="00DF54C4"/>
    <w:rsid w:val="00DF54C5"/>
    <w:rsid w:val="00DF56FB"/>
    <w:rsid w:val="00DF58AC"/>
    <w:rsid w:val="00DF58AE"/>
    <w:rsid w:val="00DF5983"/>
    <w:rsid w:val="00DF5A79"/>
    <w:rsid w:val="00DF5DAA"/>
    <w:rsid w:val="00DF5DD6"/>
    <w:rsid w:val="00DF5E3B"/>
    <w:rsid w:val="00DF646A"/>
    <w:rsid w:val="00DF662A"/>
    <w:rsid w:val="00DF67F6"/>
    <w:rsid w:val="00DF6DD8"/>
    <w:rsid w:val="00DF71D4"/>
    <w:rsid w:val="00DF723F"/>
    <w:rsid w:val="00DF7422"/>
    <w:rsid w:val="00DF74C3"/>
    <w:rsid w:val="00DF754D"/>
    <w:rsid w:val="00DF7804"/>
    <w:rsid w:val="00DF7A0A"/>
    <w:rsid w:val="00DF7A1B"/>
    <w:rsid w:val="00DF7C43"/>
    <w:rsid w:val="00DF7EE4"/>
    <w:rsid w:val="00E002BE"/>
    <w:rsid w:val="00E00359"/>
    <w:rsid w:val="00E009DD"/>
    <w:rsid w:val="00E00DCB"/>
    <w:rsid w:val="00E00F29"/>
    <w:rsid w:val="00E01100"/>
    <w:rsid w:val="00E0118E"/>
    <w:rsid w:val="00E01B34"/>
    <w:rsid w:val="00E01E9D"/>
    <w:rsid w:val="00E021C4"/>
    <w:rsid w:val="00E0273E"/>
    <w:rsid w:val="00E02882"/>
    <w:rsid w:val="00E02892"/>
    <w:rsid w:val="00E02F92"/>
    <w:rsid w:val="00E02FDE"/>
    <w:rsid w:val="00E034C3"/>
    <w:rsid w:val="00E03571"/>
    <w:rsid w:val="00E0389C"/>
    <w:rsid w:val="00E03BE9"/>
    <w:rsid w:val="00E03CF7"/>
    <w:rsid w:val="00E03F31"/>
    <w:rsid w:val="00E03F61"/>
    <w:rsid w:val="00E040DE"/>
    <w:rsid w:val="00E045A9"/>
    <w:rsid w:val="00E04C6B"/>
    <w:rsid w:val="00E04D3E"/>
    <w:rsid w:val="00E05165"/>
    <w:rsid w:val="00E051B0"/>
    <w:rsid w:val="00E053EB"/>
    <w:rsid w:val="00E05651"/>
    <w:rsid w:val="00E059B4"/>
    <w:rsid w:val="00E05BEB"/>
    <w:rsid w:val="00E05BEF"/>
    <w:rsid w:val="00E05C2E"/>
    <w:rsid w:val="00E062F7"/>
    <w:rsid w:val="00E0654D"/>
    <w:rsid w:val="00E065B2"/>
    <w:rsid w:val="00E06A49"/>
    <w:rsid w:val="00E06BA4"/>
    <w:rsid w:val="00E06D0A"/>
    <w:rsid w:val="00E06D98"/>
    <w:rsid w:val="00E06E3C"/>
    <w:rsid w:val="00E07042"/>
    <w:rsid w:val="00E0718C"/>
    <w:rsid w:val="00E073AE"/>
    <w:rsid w:val="00E0760B"/>
    <w:rsid w:val="00E07A9B"/>
    <w:rsid w:val="00E1009C"/>
    <w:rsid w:val="00E1056F"/>
    <w:rsid w:val="00E105AA"/>
    <w:rsid w:val="00E10C1D"/>
    <w:rsid w:val="00E113E1"/>
    <w:rsid w:val="00E11786"/>
    <w:rsid w:val="00E11C99"/>
    <w:rsid w:val="00E11CF7"/>
    <w:rsid w:val="00E12317"/>
    <w:rsid w:val="00E12489"/>
    <w:rsid w:val="00E126F5"/>
    <w:rsid w:val="00E12707"/>
    <w:rsid w:val="00E127A5"/>
    <w:rsid w:val="00E12C24"/>
    <w:rsid w:val="00E12CB7"/>
    <w:rsid w:val="00E12EDD"/>
    <w:rsid w:val="00E13098"/>
    <w:rsid w:val="00E131AF"/>
    <w:rsid w:val="00E133C2"/>
    <w:rsid w:val="00E1343D"/>
    <w:rsid w:val="00E1383F"/>
    <w:rsid w:val="00E13876"/>
    <w:rsid w:val="00E1389D"/>
    <w:rsid w:val="00E138F0"/>
    <w:rsid w:val="00E13952"/>
    <w:rsid w:val="00E13C87"/>
    <w:rsid w:val="00E13CF9"/>
    <w:rsid w:val="00E13D32"/>
    <w:rsid w:val="00E13DD6"/>
    <w:rsid w:val="00E13FDB"/>
    <w:rsid w:val="00E14011"/>
    <w:rsid w:val="00E14162"/>
    <w:rsid w:val="00E1432B"/>
    <w:rsid w:val="00E14485"/>
    <w:rsid w:val="00E1460E"/>
    <w:rsid w:val="00E14870"/>
    <w:rsid w:val="00E14955"/>
    <w:rsid w:val="00E1498E"/>
    <w:rsid w:val="00E14A28"/>
    <w:rsid w:val="00E14B77"/>
    <w:rsid w:val="00E14BBF"/>
    <w:rsid w:val="00E152B4"/>
    <w:rsid w:val="00E15417"/>
    <w:rsid w:val="00E1543B"/>
    <w:rsid w:val="00E154C7"/>
    <w:rsid w:val="00E1557B"/>
    <w:rsid w:val="00E15B35"/>
    <w:rsid w:val="00E15BD4"/>
    <w:rsid w:val="00E15BDB"/>
    <w:rsid w:val="00E15F45"/>
    <w:rsid w:val="00E16050"/>
    <w:rsid w:val="00E161CC"/>
    <w:rsid w:val="00E166EB"/>
    <w:rsid w:val="00E16746"/>
    <w:rsid w:val="00E168BE"/>
    <w:rsid w:val="00E16A29"/>
    <w:rsid w:val="00E16C22"/>
    <w:rsid w:val="00E16E66"/>
    <w:rsid w:val="00E17622"/>
    <w:rsid w:val="00E1779B"/>
    <w:rsid w:val="00E17AA1"/>
    <w:rsid w:val="00E17BF1"/>
    <w:rsid w:val="00E17DCA"/>
    <w:rsid w:val="00E17DE6"/>
    <w:rsid w:val="00E17FF1"/>
    <w:rsid w:val="00E20000"/>
    <w:rsid w:val="00E201FD"/>
    <w:rsid w:val="00E20B6F"/>
    <w:rsid w:val="00E20D4D"/>
    <w:rsid w:val="00E2102C"/>
    <w:rsid w:val="00E2104C"/>
    <w:rsid w:val="00E2183B"/>
    <w:rsid w:val="00E21A43"/>
    <w:rsid w:val="00E21A94"/>
    <w:rsid w:val="00E21B13"/>
    <w:rsid w:val="00E21BD1"/>
    <w:rsid w:val="00E21D66"/>
    <w:rsid w:val="00E21FB6"/>
    <w:rsid w:val="00E228E9"/>
    <w:rsid w:val="00E22BF3"/>
    <w:rsid w:val="00E22C20"/>
    <w:rsid w:val="00E22DE0"/>
    <w:rsid w:val="00E2317F"/>
    <w:rsid w:val="00E23265"/>
    <w:rsid w:val="00E2332A"/>
    <w:rsid w:val="00E23A82"/>
    <w:rsid w:val="00E23FA7"/>
    <w:rsid w:val="00E2433D"/>
    <w:rsid w:val="00E248CB"/>
    <w:rsid w:val="00E24ADA"/>
    <w:rsid w:val="00E24F85"/>
    <w:rsid w:val="00E24FA4"/>
    <w:rsid w:val="00E25060"/>
    <w:rsid w:val="00E2526F"/>
    <w:rsid w:val="00E253AC"/>
    <w:rsid w:val="00E25452"/>
    <w:rsid w:val="00E25670"/>
    <w:rsid w:val="00E2569F"/>
    <w:rsid w:val="00E258C2"/>
    <w:rsid w:val="00E258D6"/>
    <w:rsid w:val="00E2591E"/>
    <w:rsid w:val="00E25B7A"/>
    <w:rsid w:val="00E25EF6"/>
    <w:rsid w:val="00E26073"/>
    <w:rsid w:val="00E26471"/>
    <w:rsid w:val="00E2675A"/>
    <w:rsid w:val="00E268BC"/>
    <w:rsid w:val="00E26DB7"/>
    <w:rsid w:val="00E2769B"/>
    <w:rsid w:val="00E27716"/>
    <w:rsid w:val="00E277B7"/>
    <w:rsid w:val="00E277F0"/>
    <w:rsid w:val="00E27CDD"/>
    <w:rsid w:val="00E27F38"/>
    <w:rsid w:val="00E303B5"/>
    <w:rsid w:val="00E30472"/>
    <w:rsid w:val="00E30966"/>
    <w:rsid w:val="00E30ACD"/>
    <w:rsid w:val="00E30B1E"/>
    <w:rsid w:val="00E31391"/>
    <w:rsid w:val="00E31433"/>
    <w:rsid w:val="00E3156E"/>
    <w:rsid w:val="00E315C1"/>
    <w:rsid w:val="00E315E3"/>
    <w:rsid w:val="00E31651"/>
    <w:rsid w:val="00E31799"/>
    <w:rsid w:val="00E31E97"/>
    <w:rsid w:val="00E3208D"/>
    <w:rsid w:val="00E326D5"/>
    <w:rsid w:val="00E326E7"/>
    <w:rsid w:val="00E32821"/>
    <w:rsid w:val="00E328ED"/>
    <w:rsid w:val="00E32D66"/>
    <w:rsid w:val="00E33026"/>
    <w:rsid w:val="00E33843"/>
    <w:rsid w:val="00E33851"/>
    <w:rsid w:val="00E3389C"/>
    <w:rsid w:val="00E3395D"/>
    <w:rsid w:val="00E339A6"/>
    <w:rsid w:val="00E33EEA"/>
    <w:rsid w:val="00E340B5"/>
    <w:rsid w:val="00E341FB"/>
    <w:rsid w:val="00E344A1"/>
    <w:rsid w:val="00E3493D"/>
    <w:rsid w:val="00E35499"/>
    <w:rsid w:val="00E3554D"/>
    <w:rsid w:val="00E355CC"/>
    <w:rsid w:val="00E357C6"/>
    <w:rsid w:val="00E3596D"/>
    <w:rsid w:val="00E35B66"/>
    <w:rsid w:val="00E35EAD"/>
    <w:rsid w:val="00E361A1"/>
    <w:rsid w:val="00E36208"/>
    <w:rsid w:val="00E3623E"/>
    <w:rsid w:val="00E3672E"/>
    <w:rsid w:val="00E3681E"/>
    <w:rsid w:val="00E36896"/>
    <w:rsid w:val="00E36A03"/>
    <w:rsid w:val="00E3717A"/>
    <w:rsid w:val="00E37340"/>
    <w:rsid w:val="00E376AC"/>
    <w:rsid w:val="00E37744"/>
    <w:rsid w:val="00E37A7A"/>
    <w:rsid w:val="00E37C18"/>
    <w:rsid w:val="00E37E14"/>
    <w:rsid w:val="00E40040"/>
    <w:rsid w:val="00E400E2"/>
    <w:rsid w:val="00E40CD0"/>
    <w:rsid w:val="00E40DC1"/>
    <w:rsid w:val="00E41020"/>
    <w:rsid w:val="00E41BCE"/>
    <w:rsid w:val="00E41C5B"/>
    <w:rsid w:val="00E41FEF"/>
    <w:rsid w:val="00E42120"/>
    <w:rsid w:val="00E42143"/>
    <w:rsid w:val="00E42331"/>
    <w:rsid w:val="00E4253F"/>
    <w:rsid w:val="00E42FBB"/>
    <w:rsid w:val="00E433A2"/>
    <w:rsid w:val="00E43732"/>
    <w:rsid w:val="00E437FA"/>
    <w:rsid w:val="00E438EB"/>
    <w:rsid w:val="00E439CC"/>
    <w:rsid w:val="00E43EA6"/>
    <w:rsid w:val="00E43EF1"/>
    <w:rsid w:val="00E43F66"/>
    <w:rsid w:val="00E44307"/>
    <w:rsid w:val="00E444C2"/>
    <w:rsid w:val="00E444CC"/>
    <w:rsid w:val="00E4492D"/>
    <w:rsid w:val="00E44CF4"/>
    <w:rsid w:val="00E44E14"/>
    <w:rsid w:val="00E44E5E"/>
    <w:rsid w:val="00E453E6"/>
    <w:rsid w:val="00E454D5"/>
    <w:rsid w:val="00E45FF7"/>
    <w:rsid w:val="00E460FC"/>
    <w:rsid w:val="00E46369"/>
    <w:rsid w:val="00E469C6"/>
    <w:rsid w:val="00E46A5B"/>
    <w:rsid w:val="00E470A4"/>
    <w:rsid w:val="00E47227"/>
    <w:rsid w:val="00E472B2"/>
    <w:rsid w:val="00E472D0"/>
    <w:rsid w:val="00E47727"/>
    <w:rsid w:val="00E478D4"/>
    <w:rsid w:val="00E4791B"/>
    <w:rsid w:val="00E47A93"/>
    <w:rsid w:val="00E47D1D"/>
    <w:rsid w:val="00E47E68"/>
    <w:rsid w:val="00E47F04"/>
    <w:rsid w:val="00E502A9"/>
    <w:rsid w:val="00E5061D"/>
    <w:rsid w:val="00E508DD"/>
    <w:rsid w:val="00E50904"/>
    <w:rsid w:val="00E50DF1"/>
    <w:rsid w:val="00E51070"/>
    <w:rsid w:val="00E51313"/>
    <w:rsid w:val="00E514BA"/>
    <w:rsid w:val="00E51C98"/>
    <w:rsid w:val="00E51F1F"/>
    <w:rsid w:val="00E52021"/>
    <w:rsid w:val="00E52118"/>
    <w:rsid w:val="00E5239B"/>
    <w:rsid w:val="00E52442"/>
    <w:rsid w:val="00E5275F"/>
    <w:rsid w:val="00E52824"/>
    <w:rsid w:val="00E52A4D"/>
    <w:rsid w:val="00E52B39"/>
    <w:rsid w:val="00E52E0F"/>
    <w:rsid w:val="00E52F9E"/>
    <w:rsid w:val="00E53255"/>
    <w:rsid w:val="00E53292"/>
    <w:rsid w:val="00E53671"/>
    <w:rsid w:val="00E53704"/>
    <w:rsid w:val="00E538B2"/>
    <w:rsid w:val="00E53B8E"/>
    <w:rsid w:val="00E53C55"/>
    <w:rsid w:val="00E5405C"/>
    <w:rsid w:val="00E541F0"/>
    <w:rsid w:val="00E54314"/>
    <w:rsid w:val="00E54468"/>
    <w:rsid w:val="00E54F25"/>
    <w:rsid w:val="00E550C4"/>
    <w:rsid w:val="00E550F2"/>
    <w:rsid w:val="00E55492"/>
    <w:rsid w:val="00E55518"/>
    <w:rsid w:val="00E557A2"/>
    <w:rsid w:val="00E5597E"/>
    <w:rsid w:val="00E55A7F"/>
    <w:rsid w:val="00E55C89"/>
    <w:rsid w:val="00E55D8E"/>
    <w:rsid w:val="00E55F7C"/>
    <w:rsid w:val="00E560CE"/>
    <w:rsid w:val="00E56194"/>
    <w:rsid w:val="00E562EC"/>
    <w:rsid w:val="00E56EC4"/>
    <w:rsid w:val="00E56F13"/>
    <w:rsid w:val="00E5731C"/>
    <w:rsid w:val="00E574B2"/>
    <w:rsid w:val="00E578AC"/>
    <w:rsid w:val="00E57956"/>
    <w:rsid w:val="00E6048E"/>
    <w:rsid w:val="00E60E36"/>
    <w:rsid w:val="00E61163"/>
    <w:rsid w:val="00E611E5"/>
    <w:rsid w:val="00E61233"/>
    <w:rsid w:val="00E617AD"/>
    <w:rsid w:val="00E619C2"/>
    <w:rsid w:val="00E61A9D"/>
    <w:rsid w:val="00E622AD"/>
    <w:rsid w:val="00E623AF"/>
    <w:rsid w:val="00E62462"/>
    <w:rsid w:val="00E62537"/>
    <w:rsid w:val="00E62864"/>
    <w:rsid w:val="00E62C37"/>
    <w:rsid w:val="00E62DD2"/>
    <w:rsid w:val="00E62DDA"/>
    <w:rsid w:val="00E637E3"/>
    <w:rsid w:val="00E637EC"/>
    <w:rsid w:val="00E6392B"/>
    <w:rsid w:val="00E639C1"/>
    <w:rsid w:val="00E63A31"/>
    <w:rsid w:val="00E63C6F"/>
    <w:rsid w:val="00E63EC0"/>
    <w:rsid w:val="00E63FAA"/>
    <w:rsid w:val="00E6431F"/>
    <w:rsid w:val="00E644F6"/>
    <w:rsid w:val="00E647BE"/>
    <w:rsid w:val="00E64B01"/>
    <w:rsid w:val="00E6508A"/>
    <w:rsid w:val="00E65093"/>
    <w:rsid w:val="00E65647"/>
    <w:rsid w:val="00E656F1"/>
    <w:rsid w:val="00E6581B"/>
    <w:rsid w:val="00E65B06"/>
    <w:rsid w:val="00E65D29"/>
    <w:rsid w:val="00E65D2F"/>
    <w:rsid w:val="00E6632D"/>
    <w:rsid w:val="00E66571"/>
    <w:rsid w:val="00E66640"/>
    <w:rsid w:val="00E66779"/>
    <w:rsid w:val="00E66B8B"/>
    <w:rsid w:val="00E66D86"/>
    <w:rsid w:val="00E6712A"/>
    <w:rsid w:val="00E6768C"/>
    <w:rsid w:val="00E679A6"/>
    <w:rsid w:val="00E67D89"/>
    <w:rsid w:val="00E67E52"/>
    <w:rsid w:val="00E67FDC"/>
    <w:rsid w:val="00E7010B"/>
    <w:rsid w:val="00E701BB"/>
    <w:rsid w:val="00E70403"/>
    <w:rsid w:val="00E70530"/>
    <w:rsid w:val="00E7076A"/>
    <w:rsid w:val="00E70B68"/>
    <w:rsid w:val="00E712A8"/>
    <w:rsid w:val="00E715E6"/>
    <w:rsid w:val="00E715F9"/>
    <w:rsid w:val="00E71D77"/>
    <w:rsid w:val="00E71E11"/>
    <w:rsid w:val="00E72190"/>
    <w:rsid w:val="00E722EE"/>
    <w:rsid w:val="00E72327"/>
    <w:rsid w:val="00E72654"/>
    <w:rsid w:val="00E72965"/>
    <w:rsid w:val="00E72C1E"/>
    <w:rsid w:val="00E72CE6"/>
    <w:rsid w:val="00E73015"/>
    <w:rsid w:val="00E730A8"/>
    <w:rsid w:val="00E7348B"/>
    <w:rsid w:val="00E734F6"/>
    <w:rsid w:val="00E73700"/>
    <w:rsid w:val="00E7383A"/>
    <w:rsid w:val="00E739C2"/>
    <w:rsid w:val="00E73C49"/>
    <w:rsid w:val="00E73CA4"/>
    <w:rsid w:val="00E741C0"/>
    <w:rsid w:val="00E741FD"/>
    <w:rsid w:val="00E742C9"/>
    <w:rsid w:val="00E74375"/>
    <w:rsid w:val="00E74817"/>
    <w:rsid w:val="00E74922"/>
    <w:rsid w:val="00E74A8C"/>
    <w:rsid w:val="00E74B52"/>
    <w:rsid w:val="00E74FC9"/>
    <w:rsid w:val="00E750A8"/>
    <w:rsid w:val="00E75706"/>
    <w:rsid w:val="00E76116"/>
    <w:rsid w:val="00E7613C"/>
    <w:rsid w:val="00E7618C"/>
    <w:rsid w:val="00E7694D"/>
    <w:rsid w:val="00E76979"/>
    <w:rsid w:val="00E76EA9"/>
    <w:rsid w:val="00E76F8E"/>
    <w:rsid w:val="00E770BE"/>
    <w:rsid w:val="00E7718E"/>
    <w:rsid w:val="00E773DC"/>
    <w:rsid w:val="00E775A5"/>
    <w:rsid w:val="00E77609"/>
    <w:rsid w:val="00E808D9"/>
    <w:rsid w:val="00E80A0A"/>
    <w:rsid w:val="00E80E25"/>
    <w:rsid w:val="00E80E80"/>
    <w:rsid w:val="00E81043"/>
    <w:rsid w:val="00E810C8"/>
    <w:rsid w:val="00E8151F"/>
    <w:rsid w:val="00E81529"/>
    <w:rsid w:val="00E81728"/>
    <w:rsid w:val="00E81B2D"/>
    <w:rsid w:val="00E81BD2"/>
    <w:rsid w:val="00E81F76"/>
    <w:rsid w:val="00E82378"/>
    <w:rsid w:val="00E823F6"/>
    <w:rsid w:val="00E82491"/>
    <w:rsid w:val="00E825FE"/>
    <w:rsid w:val="00E82601"/>
    <w:rsid w:val="00E8264A"/>
    <w:rsid w:val="00E826EA"/>
    <w:rsid w:val="00E826EF"/>
    <w:rsid w:val="00E82788"/>
    <w:rsid w:val="00E828E1"/>
    <w:rsid w:val="00E82CD0"/>
    <w:rsid w:val="00E82D4F"/>
    <w:rsid w:val="00E82FBC"/>
    <w:rsid w:val="00E84B90"/>
    <w:rsid w:val="00E84D32"/>
    <w:rsid w:val="00E84EC6"/>
    <w:rsid w:val="00E8512A"/>
    <w:rsid w:val="00E853E5"/>
    <w:rsid w:val="00E8577D"/>
    <w:rsid w:val="00E859D1"/>
    <w:rsid w:val="00E8604C"/>
    <w:rsid w:val="00E86427"/>
    <w:rsid w:val="00E869DB"/>
    <w:rsid w:val="00E86B3D"/>
    <w:rsid w:val="00E86BC6"/>
    <w:rsid w:val="00E86D6A"/>
    <w:rsid w:val="00E874F3"/>
    <w:rsid w:val="00E90678"/>
    <w:rsid w:val="00E90E4A"/>
    <w:rsid w:val="00E90F95"/>
    <w:rsid w:val="00E9107F"/>
    <w:rsid w:val="00E910C5"/>
    <w:rsid w:val="00E9112F"/>
    <w:rsid w:val="00E9145C"/>
    <w:rsid w:val="00E9176C"/>
    <w:rsid w:val="00E91986"/>
    <w:rsid w:val="00E919F7"/>
    <w:rsid w:val="00E91F10"/>
    <w:rsid w:val="00E91F4D"/>
    <w:rsid w:val="00E9217C"/>
    <w:rsid w:val="00E92227"/>
    <w:rsid w:val="00E92243"/>
    <w:rsid w:val="00E923B1"/>
    <w:rsid w:val="00E92ACF"/>
    <w:rsid w:val="00E92C5D"/>
    <w:rsid w:val="00E92D5B"/>
    <w:rsid w:val="00E92E60"/>
    <w:rsid w:val="00E93124"/>
    <w:rsid w:val="00E93163"/>
    <w:rsid w:val="00E934C0"/>
    <w:rsid w:val="00E9365B"/>
    <w:rsid w:val="00E938BC"/>
    <w:rsid w:val="00E94045"/>
    <w:rsid w:val="00E94094"/>
    <w:rsid w:val="00E94306"/>
    <w:rsid w:val="00E9444F"/>
    <w:rsid w:val="00E945FD"/>
    <w:rsid w:val="00E949EC"/>
    <w:rsid w:val="00E94B90"/>
    <w:rsid w:val="00E94EA6"/>
    <w:rsid w:val="00E94F52"/>
    <w:rsid w:val="00E95264"/>
    <w:rsid w:val="00E95595"/>
    <w:rsid w:val="00E956FC"/>
    <w:rsid w:val="00E957E9"/>
    <w:rsid w:val="00E967AE"/>
    <w:rsid w:val="00E967B8"/>
    <w:rsid w:val="00E967D2"/>
    <w:rsid w:val="00E96A65"/>
    <w:rsid w:val="00E971DA"/>
    <w:rsid w:val="00E9761B"/>
    <w:rsid w:val="00E97988"/>
    <w:rsid w:val="00E979E3"/>
    <w:rsid w:val="00E97C11"/>
    <w:rsid w:val="00E97C88"/>
    <w:rsid w:val="00E97F53"/>
    <w:rsid w:val="00E97F95"/>
    <w:rsid w:val="00E997A9"/>
    <w:rsid w:val="00EA0268"/>
    <w:rsid w:val="00EA047F"/>
    <w:rsid w:val="00EA06F6"/>
    <w:rsid w:val="00EA0917"/>
    <w:rsid w:val="00EA0B68"/>
    <w:rsid w:val="00EA1061"/>
    <w:rsid w:val="00EA1131"/>
    <w:rsid w:val="00EA1182"/>
    <w:rsid w:val="00EA1186"/>
    <w:rsid w:val="00EA1551"/>
    <w:rsid w:val="00EA1770"/>
    <w:rsid w:val="00EA17D3"/>
    <w:rsid w:val="00EA17E1"/>
    <w:rsid w:val="00EA1EF9"/>
    <w:rsid w:val="00EA2059"/>
    <w:rsid w:val="00EA2088"/>
    <w:rsid w:val="00EA23A6"/>
    <w:rsid w:val="00EA254E"/>
    <w:rsid w:val="00EA25D9"/>
    <w:rsid w:val="00EA2929"/>
    <w:rsid w:val="00EA2F44"/>
    <w:rsid w:val="00EA314F"/>
    <w:rsid w:val="00EA33BD"/>
    <w:rsid w:val="00EA33F7"/>
    <w:rsid w:val="00EA3714"/>
    <w:rsid w:val="00EA399F"/>
    <w:rsid w:val="00EA3E99"/>
    <w:rsid w:val="00EA3F5B"/>
    <w:rsid w:val="00EA4031"/>
    <w:rsid w:val="00EA4307"/>
    <w:rsid w:val="00EA4318"/>
    <w:rsid w:val="00EA4548"/>
    <w:rsid w:val="00EA4851"/>
    <w:rsid w:val="00EA48FB"/>
    <w:rsid w:val="00EA4AD6"/>
    <w:rsid w:val="00EA4ADF"/>
    <w:rsid w:val="00EA4CB1"/>
    <w:rsid w:val="00EA4DB2"/>
    <w:rsid w:val="00EA4E69"/>
    <w:rsid w:val="00EA54B7"/>
    <w:rsid w:val="00EA570F"/>
    <w:rsid w:val="00EA58CE"/>
    <w:rsid w:val="00EA5A86"/>
    <w:rsid w:val="00EA5AE7"/>
    <w:rsid w:val="00EA5AED"/>
    <w:rsid w:val="00EA5EF5"/>
    <w:rsid w:val="00EA61EA"/>
    <w:rsid w:val="00EA635C"/>
    <w:rsid w:val="00EA64EF"/>
    <w:rsid w:val="00EA676E"/>
    <w:rsid w:val="00EA6E3F"/>
    <w:rsid w:val="00EA6EAB"/>
    <w:rsid w:val="00EA72F0"/>
    <w:rsid w:val="00EA76A4"/>
    <w:rsid w:val="00EA78A0"/>
    <w:rsid w:val="00EA7B4E"/>
    <w:rsid w:val="00EA7BCB"/>
    <w:rsid w:val="00EA7E44"/>
    <w:rsid w:val="00EB01A4"/>
    <w:rsid w:val="00EB02E6"/>
    <w:rsid w:val="00EB03EA"/>
    <w:rsid w:val="00EB045C"/>
    <w:rsid w:val="00EB04D4"/>
    <w:rsid w:val="00EB089A"/>
    <w:rsid w:val="00EB08C3"/>
    <w:rsid w:val="00EB0936"/>
    <w:rsid w:val="00EB0CDE"/>
    <w:rsid w:val="00EB11B5"/>
    <w:rsid w:val="00EB12F8"/>
    <w:rsid w:val="00EB17D1"/>
    <w:rsid w:val="00EB1F3F"/>
    <w:rsid w:val="00EB1F70"/>
    <w:rsid w:val="00EB21B5"/>
    <w:rsid w:val="00EB2779"/>
    <w:rsid w:val="00EB29E9"/>
    <w:rsid w:val="00EB2AFC"/>
    <w:rsid w:val="00EB2BD0"/>
    <w:rsid w:val="00EB2E33"/>
    <w:rsid w:val="00EB3026"/>
    <w:rsid w:val="00EB30A7"/>
    <w:rsid w:val="00EB324D"/>
    <w:rsid w:val="00EB3471"/>
    <w:rsid w:val="00EB37F1"/>
    <w:rsid w:val="00EB383D"/>
    <w:rsid w:val="00EB3B78"/>
    <w:rsid w:val="00EB3F5C"/>
    <w:rsid w:val="00EB4845"/>
    <w:rsid w:val="00EB491B"/>
    <w:rsid w:val="00EB4A2B"/>
    <w:rsid w:val="00EB4B6F"/>
    <w:rsid w:val="00EB4C0F"/>
    <w:rsid w:val="00EB4E51"/>
    <w:rsid w:val="00EB4F2B"/>
    <w:rsid w:val="00EB5569"/>
    <w:rsid w:val="00EB557F"/>
    <w:rsid w:val="00EB5779"/>
    <w:rsid w:val="00EB5954"/>
    <w:rsid w:val="00EB5EE1"/>
    <w:rsid w:val="00EB6264"/>
    <w:rsid w:val="00EB641E"/>
    <w:rsid w:val="00EB649B"/>
    <w:rsid w:val="00EB64D4"/>
    <w:rsid w:val="00EB65B8"/>
    <w:rsid w:val="00EB682B"/>
    <w:rsid w:val="00EB70CA"/>
    <w:rsid w:val="00EB7119"/>
    <w:rsid w:val="00EB72B1"/>
    <w:rsid w:val="00EB73A2"/>
    <w:rsid w:val="00EB7440"/>
    <w:rsid w:val="00EB7D68"/>
    <w:rsid w:val="00EC00BC"/>
    <w:rsid w:val="00EC0130"/>
    <w:rsid w:val="00EC0451"/>
    <w:rsid w:val="00EC086F"/>
    <w:rsid w:val="00EC08FC"/>
    <w:rsid w:val="00EC0D84"/>
    <w:rsid w:val="00EC12A0"/>
    <w:rsid w:val="00EC1349"/>
    <w:rsid w:val="00EC1559"/>
    <w:rsid w:val="00EC163F"/>
    <w:rsid w:val="00EC16C9"/>
    <w:rsid w:val="00EC1C95"/>
    <w:rsid w:val="00EC1D18"/>
    <w:rsid w:val="00EC1EDD"/>
    <w:rsid w:val="00EC1F7E"/>
    <w:rsid w:val="00EC1F92"/>
    <w:rsid w:val="00EC2228"/>
    <w:rsid w:val="00EC2508"/>
    <w:rsid w:val="00EC26FE"/>
    <w:rsid w:val="00EC282F"/>
    <w:rsid w:val="00EC2D06"/>
    <w:rsid w:val="00EC2DA8"/>
    <w:rsid w:val="00EC2DC6"/>
    <w:rsid w:val="00EC329E"/>
    <w:rsid w:val="00EC3562"/>
    <w:rsid w:val="00EC3619"/>
    <w:rsid w:val="00EC3754"/>
    <w:rsid w:val="00EC3898"/>
    <w:rsid w:val="00EC3946"/>
    <w:rsid w:val="00EC434A"/>
    <w:rsid w:val="00EC4569"/>
    <w:rsid w:val="00EC45A6"/>
    <w:rsid w:val="00EC46DF"/>
    <w:rsid w:val="00EC47BC"/>
    <w:rsid w:val="00EC48C2"/>
    <w:rsid w:val="00EC4A5E"/>
    <w:rsid w:val="00EC4B8E"/>
    <w:rsid w:val="00EC4D8E"/>
    <w:rsid w:val="00EC4DEF"/>
    <w:rsid w:val="00EC4E85"/>
    <w:rsid w:val="00EC5689"/>
    <w:rsid w:val="00EC5703"/>
    <w:rsid w:val="00EC5BEA"/>
    <w:rsid w:val="00EC6036"/>
    <w:rsid w:val="00EC627F"/>
    <w:rsid w:val="00EC63F8"/>
    <w:rsid w:val="00EC6766"/>
    <w:rsid w:val="00EC68DE"/>
    <w:rsid w:val="00EC69D7"/>
    <w:rsid w:val="00EC6B8F"/>
    <w:rsid w:val="00EC6DF5"/>
    <w:rsid w:val="00EC6F3E"/>
    <w:rsid w:val="00EC6F54"/>
    <w:rsid w:val="00EC7049"/>
    <w:rsid w:val="00EC71DA"/>
    <w:rsid w:val="00EC73D9"/>
    <w:rsid w:val="00EC7CEB"/>
    <w:rsid w:val="00EC7FF5"/>
    <w:rsid w:val="00EC7FF8"/>
    <w:rsid w:val="00ED014E"/>
    <w:rsid w:val="00ED0377"/>
    <w:rsid w:val="00ED0381"/>
    <w:rsid w:val="00ED03D8"/>
    <w:rsid w:val="00ED052A"/>
    <w:rsid w:val="00ED0945"/>
    <w:rsid w:val="00ED09F7"/>
    <w:rsid w:val="00ED0E78"/>
    <w:rsid w:val="00ED1070"/>
    <w:rsid w:val="00ED1177"/>
    <w:rsid w:val="00ED12AA"/>
    <w:rsid w:val="00ED1322"/>
    <w:rsid w:val="00ED13E2"/>
    <w:rsid w:val="00ED141A"/>
    <w:rsid w:val="00ED16C3"/>
    <w:rsid w:val="00ED1FD3"/>
    <w:rsid w:val="00ED20B5"/>
    <w:rsid w:val="00ED219B"/>
    <w:rsid w:val="00ED232F"/>
    <w:rsid w:val="00ED2466"/>
    <w:rsid w:val="00ED25ED"/>
    <w:rsid w:val="00ED267A"/>
    <w:rsid w:val="00ED2DD8"/>
    <w:rsid w:val="00ED2FA5"/>
    <w:rsid w:val="00ED2FCB"/>
    <w:rsid w:val="00ED3126"/>
    <w:rsid w:val="00ED3302"/>
    <w:rsid w:val="00ED358D"/>
    <w:rsid w:val="00ED3598"/>
    <w:rsid w:val="00ED4149"/>
    <w:rsid w:val="00ED4516"/>
    <w:rsid w:val="00ED4898"/>
    <w:rsid w:val="00ED4C4F"/>
    <w:rsid w:val="00ED4D0D"/>
    <w:rsid w:val="00ED5001"/>
    <w:rsid w:val="00ED566C"/>
    <w:rsid w:val="00ED58B4"/>
    <w:rsid w:val="00ED5978"/>
    <w:rsid w:val="00ED5BD6"/>
    <w:rsid w:val="00ED6007"/>
    <w:rsid w:val="00ED60C7"/>
    <w:rsid w:val="00ED61DC"/>
    <w:rsid w:val="00ED6C82"/>
    <w:rsid w:val="00ED6E25"/>
    <w:rsid w:val="00ED6E75"/>
    <w:rsid w:val="00ED6FF8"/>
    <w:rsid w:val="00ED72BB"/>
    <w:rsid w:val="00ED7548"/>
    <w:rsid w:val="00ED78F3"/>
    <w:rsid w:val="00ED795E"/>
    <w:rsid w:val="00ED7BB0"/>
    <w:rsid w:val="00ED7CA3"/>
    <w:rsid w:val="00EDCA52"/>
    <w:rsid w:val="00EE035F"/>
    <w:rsid w:val="00EE0678"/>
    <w:rsid w:val="00EE06B6"/>
    <w:rsid w:val="00EE0912"/>
    <w:rsid w:val="00EE0A2D"/>
    <w:rsid w:val="00EE0EDF"/>
    <w:rsid w:val="00EE0F12"/>
    <w:rsid w:val="00EE1100"/>
    <w:rsid w:val="00EE113F"/>
    <w:rsid w:val="00EE11D7"/>
    <w:rsid w:val="00EE120D"/>
    <w:rsid w:val="00EE1210"/>
    <w:rsid w:val="00EE1554"/>
    <w:rsid w:val="00EE1A77"/>
    <w:rsid w:val="00EE1F44"/>
    <w:rsid w:val="00EE1F60"/>
    <w:rsid w:val="00EE2003"/>
    <w:rsid w:val="00EE25C4"/>
    <w:rsid w:val="00EE26D9"/>
    <w:rsid w:val="00EE2748"/>
    <w:rsid w:val="00EE284D"/>
    <w:rsid w:val="00EE28AE"/>
    <w:rsid w:val="00EE297E"/>
    <w:rsid w:val="00EE3151"/>
    <w:rsid w:val="00EE31BA"/>
    <w:rsid w:val="00EE3279"/>
    <w:rsid w:val="00EE335C"/>
    <w:rsid w:val="00EE3547"/>
    <w:rsid w:val="00EE3650"/>
    <w:rsid w:val="00EE3D39"/>
    <w:rsid w:val="00EE3E37"/>
    <w:rsid w:val="00EE3F68"/>
    <w:rsid w:val="00EE409C"/>
    <w:rsid w:val="00EE434F"/>
    <w:rsid w:val="00EE45F7"/>
    <w:rsid w:val="00EE462D"/>
    <w:rsid w:val="00EE4938"/>
    <w:rsid w:val="00EE4F77"/>
    <w:rsid w:val="00EE60E0"/>
    <w:rsid w:val="00EE640A"/>
    <w:rsid w:val="00EE675B"/>
    <w:rsid w:val="00EE6981"/>
    <w:rsid w:val="00EE6A5F"/>
    <w:rsid w:val="00EE6AC8"/>
    <w:rsid w:val="00EE757A"/>
    <w:rsid w:val="00EE7A2D"/>
    <w:rsid w:val="00EE7AEF"/>
    <w:rsid w:val="00EE7BA9"/>
    <w:rsid w:val="00EF0127"/>
    <w:rsid w:val="00EF023B"/>
    <w:rsid w:val="00EF0395"/>
    <w:rsid w:val="00EF03DB"/>
    <w:rsid w:val="00EF0451"/>
    <w:rsid w:val="00EF074A"/>
    <w:rsid w:val="00EF08AB"/>
    <w:rsid w:val="00EF0B24"/>
    <w:rsid w:val="00EF1202"/>
    <w:rsid w:val="00EF129C"/>
    <w:rsid w:val="00EF1456"/>
    <w:rsid w:val="00EF145F"/>
    <w:rsid w:val="00EF19F1"/>
    <w:rsid w:val="00EF1F20"/>
    <w:rsid w:val="00EF2096"/>
    <w:rsid w:val="00EF21C7"/>
    <w:rsid w:val="00EF224E"/>
    <w:rsid w:val="00EF226C"/>
    <w:rsid w:val="00EF24A8"/>
    <w:rsid w:val="00EF2546"/>
    <w:rsid w:val="00EF288C"/>
    <w:rsid w:val="00EF293F"/>
    <w:rsid w:val="00EF2C47"/>
    <w:rsid w:val="00EF2C53"/>
    <w:rsid w:val="00EF2DBB"/>
    <w:rsid w:val="00EF2EFC"/>
    <w:rsid w:val="00EF301F"/>
    <w:rsid w:val="00EF315F"/>
    <w:rsid w:val="00EF33C5"/>
    <w:rsid w:val="00EF35DE"/>
    <w:rsid w:val="00EF3811"/>
    <w:rsid w:val="00EF39CF"/>
    <w:rsid w:val="00EF3A97"/>
    <w:rsid w:val="00EF4090"/>
    <w:rsid w:val="00EF4104"/>
    <w:rsid w:val="00EF4110"/>
    <w:rsid w:val="00EF4198"/>
    <w:rsid w:val="00EF41B3"/>
    <w:rsid w:val="00EF422E"/>
    <w:rsid w:val="00EF4235"/>
    <w:rsid w:val="00EF426E"/>
    <w:rsid w:val="00EF42D9"/>
    <w:rsid w:val="00EF45E3"/>
    <w:rsid w:val="00EF4968"/>
    <w:rsid w:val="00EF4C10"/>
    <w:rsid w:val="00EF4D03"/>
    <w:rsid w:val="00EF4D04"/>
    <w:rsid w:val="00EF50F6"/>
    <w:rsid w:val="00EF5179"/>
    <w:rsid w:val="00EF522F"/>
    <w:rsid w:val="00EF529F"/>
    <w:rsid w:val="00EF5677"/>
    <w:rsid w:val="00EF5B0A"/>
    <w:rsid w:val="00EF5B43"/>
    <w:rsid w:val="00EF5E57"/>
    <w:rsid w:val="00EF6404"/>
    <w:rsid w:val="00EF6559"/>
    <w:rsid w:val="00EF6847"/>
    <w:rsid w:val="00EF695D"/>
    <w:rsid w:val="00EF69B9"/>
    <w:rsid w:val="00EF6ACE"/>
    <w:rsid w:val="00EF6BE8"/>
    <w:rsid w:val="00EF6E8F"/>
    <w:rsid w:val="00EF7249"/>
    <w:rsid w:val="00EF7283"/>
    <w:rsid w:val="00EF731E"/>
    <w:rsid w:val="00EF744A"/>
    <w:rsid w:val="00EF75FB"/>
    <w:rsid w:val="00EF7672"/>
    <w:rsid w:val="00EF7829"/>
    <w:rsid w:val="00EF783F"/>
    <w:rsid w:val="00EF7CE0"/>
    <w:rsid w:val="00F008B2"/>
    <w:rsid w:val="00F00B0C"/>
    <w:rsid w:val="00F00BB8"/>
    <w:rsid w:val="00F00D4D"/>
    <w:rsid w:val="00F0106D"/>
    <w:rsid w:val="00F01452"/>
    <w:rsid w:val="00F015CE"/>
    <w:rsid w:val="00F01950"/>
    <w:rsid w:val="00F01A2F"/>
    <w:rsid w:val="00F01D04"/>
    <w:rsid w:val="00F01D15"/>
    <w:rsid w:val="00F02032"/>
    <w:rsid w:val="00F024B9"/>
    <w:rsid w:val="00F026D1"/>
    <w:rsid w:val="00F02767"/>
    <w:rsid w:val="00F02B1E"/>
    <w:rsid w:val="00F02D38"/>
    <w:rsid w:val="00F02E35"/>
    <w:rsid w:val="00F02F02"/>
    <w:rsid w:val="00F03054"/>
    <w:rsid w:val="00F03079"/>
    <w:rsid w:val="00F03241"/>
    <w:rsid w:val="00F032B8"/>
    <w:rsid w:val="00F032C0"/>
    <w:rsid w:val="00F035A6"/>
    <w:rsid w:val="00F03863"/>
    <w:rsid w:val="00F0388C"/>
    <w:rsid w:val="00F03976"/>
    <w:rsid w:val="00F039A7"/>
    <w:rsid w:val="00F03A89"/>
    <w:rsid w:val="00F03B1E"/>
    <w:rsid w:val="00F03CD7"/>
    <w:rsid w:val="00F03DCF"/>
    <w:rsid w:val="00F03EBC"/>
    <w:rsid w:val="00F04045"/>
    <w:rsid w:val="00F042DA"/>
    <w:rsid w:val="00F04837"/>
    <w:rsid w:val="00F048DF"/>
    <w:rsid w:val="00F04AAF"/>
    <w:rsid w:val="00F0512F"/>
    <w:rsid w:val="00F05211"/>
    <w:rsid w:val="00F05A94"/>
    <w:rsid w:val="00F05CDF"/>
    <w:rsid w:val="00F05D54"/>
    <w:rsid w:val="00F062D1"/>
    <w:rsid w:val="00F0644E"/>
    <w:rsid w:val="00F065DF"/>
    <w:rsid w:val="00F067DF"/>
    <w:rsid w:val="00F068CB"/>
    <w:rsid w:val="00F06A42"/>
    <w:rsid w:val="00F06ED1"/>
    <w:rsid w:val="00F0707E"/>
    <w:rsid w:val="00F072AC"/>
    <w:rsid w:val="00F074F6"/>
    <w:rsid w:val="00F07703"/>
    <w:rsid w:val="00F077A5"/>
    <w:rsid w:val="00F07C15"/>
    <w:rsid w:val="00F07E46"/>
    <w:rsid w:val="00F10001"/>
    <w:rsid w:val="00F1016A"/>
    <w:rsid w:val="00F10AAA"/>
    <w:rsid w:val="00F10C68"/>
    <w:rsid w:val="00F10D7C"/>
    <w:rsid w:val="00F10F0E"/>
    <w:rsid w:val="00F10F9E"/>
    <w:rsid w:val="00F115A0"/>
    <w:rsid w:val="00F1179A"/>
    <w:rsid w:val="00F1179F"/>
    <w:rsid w:val="00F11934"/>
    <w:rsid w:val="00F11B24"/>
    <w:rsid w:val="00F11E74"/>
    <w:rsid w:val="00F12486"/>
    <w:rsid w:val="00F124F2"/>
    <w:rsid w:val="00F1257F"/>
    <w:rsid w:val="00F12651"/>
    <w:rsid w:val="00F12892"/>
    <w:rsid w:val="00F12D03"/>
    <w:rsid w:val="00F12D28"/>
    <w:rsid w:val="00F12DD1"/>
    <w:rsid w:val="00F12EDC"/>
    <w:rsid w:val="00F131F7"/>
    <w:rsid w:val="00F1337E"/>
    <w:rsid w:val="00F13A4D"/>
    <w:rsid w:val="00F13C06"/>
    <w:rsid w:val="00F13E72"/>
    <w:rsid w:val="00F13E91"/>
    <w:rsid w:val="00F141A4"/>
    <w:rsid w:val="00F14311"/>
    <w:rsid w:val="00F1457C"/>
    <w:rsid w:val="00F14F29"/>
    <w:rsid w:val="00F14FCC"/>
    <w:rsid w:val="00F154C8"/>
    <w:rsid w:val="00F1560B"/>
    <w:rsid w:val="00F15692"/>
    <w:rsid w:val="00F156AA"/>
    <w:rsid w:val="00F15A75"/>
    <w:rsid w:val="00F15B1A"/>
    <w:rsid w:val="00F15CC8"/>
    <w:rsid w:val="00F15EDA"/>
    <w:rsid w:val="00F1604F"/>
    <w:rsid w:val="00F1648E"/>
    <w:rsid w:val="00F16CE0"/>
    <w:rsid w:val="00F16D9A"/>
    <w:rsid w:val="00F170C5"/>
    <w:rsid w:val="00F171FB"/>
    <w:rsid w:val="00F172DC"/>
    <w:rsid w:val="00F172E4"/>
    <w:rsid w:val="00F17447"/>
    <w:rsid w:val="00F174F7"/>
    <w:rsid w:val="00F17533"/>
    <w:rsid w:val="00F17793"/>
    <w:rsid w:val="00F177A7"/>
    <w:rsid w:val="00F17E36"/>
    <w:rsid w:val="00F20134"/>
    <w:rsid w:val="00F2027E"/>
    <w:rsid w:val="00F2046E"/>
    <w:rsid w:val="00F204FA"/>
    <w:rsid w:val="00F20D78"/>
    <w:rsid w:val="00F20D91"/>
    <w:rsid w:val="00F20E95"/>
    <w:rsid w:val="00F20F37"/>
    <w:rsid w:val="00F210D9"/>
    <w:rsid w:val="00F21246"/>
    <w:rsid w:val="00F21477"/>
    <w:rsid w:val="00F2159B"/>
    <w:rsid w:val="00F215B2"/>
    <w:rsid w:val="00F21720"/>
    <w:rsid w:val="00F21737"/>
    <w:rsid w:val="00F21918"/>
    <w:rsid w:val="00F21953"/>
    <w:rsid w:val="00F21C02"/>
    <w:rsid w:val="00F21F7B"/>
    <w:rsid w:val="00F22217"/>
    <w:rsid w:val="00F22340"/>
    <w:rsid w:val="00F226FB"/>
    <w:rsid w:val="00F2280F"/>
    <w:rsid w:val="00F229B3"/>
    <w:rsid w:val="00F22B3F"/>
    <w:rsid w:val="00F22B94"/>
    <w:rsid w:val="00F23031"/>
    <w:rsid w:val="00F23204"/>
    <w:rsid w:val="00F235B5"/>
    <w:rsid w:val="00F238A8"/>
    <w:rsid w:val="00F23A04"/>
    <w:rsid w:val="00F23CA2"/>
    <w:rsid w:val="00F23CE2"/>
    <w:rsid w:val="00F24362"/>
    <w:rsid w:val="00F246D8"/>
    <w:rsid w:val="00F24708"/>
    <w:rsid w:val="00F24BE8"/>
    <w:rsid w:val="00F24EC1"/>
    <w:rsid w:val="00F24F3B"/>
    <w:rsid w:val="00F25242"/>
    <w:rsid w:val="00F252B1"/>
    <w:rsid w:val="00F2537E"/>
    <w:rsid w:val="00F25538"/>
    <w:rsid w:val="00F256AB"/>
    <w:rsid w:val="00F257F6"/>
    <w:rsid w:val="00F25845"/>
    <w:rsid w:val="00F259BA"/>
    <w:rsid w:val="00F260C4"/>
    <w:rsid w:val="00F2613D"/>
    <w:rsid w:val="00F26193"/>
    <w:rsid w:val="00F26518"/>
    <w:rsid w:val="00F26698"/>
    <w:rsid w:val="00F2672C"/>
    <w:rsid w:val="00F269C1"/>
    <w:rsid w:val="00F26B21"/>
    <w:rsid w:val="00F26BFC"/>
    <w:rsid w:val="00F26FEE"/>
    <w:rsid w:val="00F2720A"/>
    <w:rsid w:val="00F27781"/>
    <w:rsid w:val="00F27AB0"/>
    <w:rsid w:val="00F27B6A"/>
    <w:rsid w:val="00F27DEA"/>
    <w:rsid w:val="00F27F38"/>
    <w:rsid w:val="00F27FCA"/>
    <w:rsid w:val="00F27FD7"/>
    <w:rsid w:val="00F3017F"/>
    <w:rsid w:val="00F30230"/>
    <w:rsid w:val="00F303A8"/>
    <w:rsid w:val="00F3060B"/>
    <w:rsid w:val="00F3090C"/>
    <w:rsid w:val="00F30E31"/>
    <w:rsid w:val="00F30EEC"/>
    <w:rsid w:val="00F3104D"/>
    <w:rsid w:val="00F314BB"/>
    <w:rsid w:val="00F31524"/>
    <w:rsid w:val="00F315B6"/>
    <w:rsid w:val="00F316E2"/>
    <w:rsid w:val="00F32244"/>
    <w:rsid w:val="00F32296"/>
    <w:rsid w:val="00F322E5"/>
    <w:rsid w:val="00F32908"/>
    <w:rsid w:val="00F3295B"/>
    <w:rsid w:val="00F33174"/>
    <w:rsid w:val="00F332CF"/>
    <w:rsid w:val="00F33453"/>
    <w:rsid w:val="00F336A4"/>
    <w:rsid w:val="00F337A8"/>
    <w:rsid w:val="00F33C18"/>
    <w:rsid w:val="00F33F00"/>
    <w:rsid w:val="00F33F0C"/>
    <w:rsid w:val="00F34652"/>
    <w:rsid w:val="00F347AD"/>
    <w:rsid w:val="00F34809"/>
    <w:rsid w:val="00F34A92"/>
    <w:rsid w:val="00F34B07"/>
    <w:rsid w:val="00F35206"/>
    <w:rsid w:val="00F3545C"/>
    <w:rsid w:val="00F3550C"/>
    <w:rsid w:val="00F35648"/>
    <w:rsid w:val="00F35882"/>
    <w:rsid w:val="00F35B81"/>
    <w:rsid w:val="00F35CF1"/>
    <w:rsid w:val="00F35D52"/>
    <w:rsid w:val="00F35F20"/>
    <w:rsid w:val="00F3617E"/>
    <w:rsid w:val="00F36398"/>
    <w:rsid w:val="00F36761"/>
    <w:rsid w:val="00F36864"/>
    <w:rsid w:val="00F369BB"/>
    <w:rsid w:val="00F36B62"/>
    <w:rsid w:val="00F36CAF"/>
    <w:rsid w:val="00F3715C"/>
    <w:rsid w:val="00F37299"/>
    <w:rsid w:val="00F37543"/>
    <w:rsid w:val="00F37922"/>
    <w:rsid w:val="00F37DF5"/>
    <w:rsid w:val="00F39FD0"/>
    <w:rsid w:val="00F40232"/>
    <w:rsid w:val="00F40894"/>
    <w:rsid w:val="00F4098C"/>
    <w:rsid w:val="00F409B7"/>
    <w:rsid w:val="00F40A15"/>
    <w:rsid w:val="00F40AEC"/>
    <w:rsid w:val="00F41208"/>
    <w:rsid w:val="00F41303"/>
    <w:rsid w:val="00F418B7"/>
    <w:rsid w:val="00F41998"/>
    <w:rsid w:val="00F41A3B"/>
    <w:rsid w:val="00F41B18"/>
    <w:rsid w:val="00F41F3D"/>
    <w:rsid w:val="00F41F93"/>
    <w:rsid w:val="00F42127"/>
    <w:rsid w:val="00F423C0"/>
    <w:rsid w:val="00F42823"/>
    <w:rsid w:val="00F4284A"/>
    <w:rsid w:val="00F42A0B"/>
    <w:rsid w:val="00F42C09"/>
    <w:rsid w:val="00F42FF6"/>
    <w:rsid w:val="00F4354D"/>
    <w:rsid w:val="00F43593"/>
    <w:rsid w:val="00F4363A"/>
    <w:rsid w:val="00F4383C"/>
    <w:rsid w:val="00F43946"/>
    <w:rsid w:val="00F43EAF"/>
    <w:rsid w:val="00F43FAC"/>
    <w:rsid w:val="00F44194"/>
    <w:rsid w:val="00F4461F"/>
    <w:rsid w:val="00F44774"/>
    <w:rsid w:val="00F449A9"/>
    <w:rsid w:val="00F44A40"/>
    <w:rsid w:val="00F45132"/>
    <w:rsid w:val="00F452C0"/>
    <w:rsid w:val="00F45568"/>
    <w:rsid w:val="00F455CE"/>
    <w:rsid w:val="00F456AA"/>
    <w:rsid w:val="00F4577C"/>
    <w:rsid w:val="00F45837"/>
    <w:rsid w:val="00F458F1"/>
    <w:rsid w:val="00F45A5E"/>
    <w:rsid w:val="00F46031"/>
    <w:rsid w:val="00F464E3"/>
    <w:rsid w:val="00F46608"/>
    <w:rsid w:val="00F4671E"/>
    <w:rsid w:val="00F46851"/>
    <w:rsid w:val="00F46921"/>
    <w:rsid w:val="00F469DF"/>
    <w:rsid w:val="00F46AAA"/>
    <w:rsid w:val="00F46B2A"/>
    <w:rsid w:val="00F46C67"/>
    <w:rsid w:val="00F46D6E"/>
    <w:rsid w:val="00F46D75"/>
    <w:rsid w:val="00F473BF"/>
    <w:rsid w:val="00F475B9"/>
    <w:rsid w:val="00F475F2"/>
    <w:rsid w:val="00F47878"/>
    <w:rsid w:val="00F47D11"/>
    <w:rsid w:val="00F50640"/>
    <w:rsid w:val="00F507C5"/>
    <w:rsid w:val="00F50C62"/>
    <w:rsid w:val="00F50CD2"/>
    <w:rsid w:val="00F50E50"/>
    <w:rsid w:val="00F510A2"/>
    <w:rsid w:val="00F511BF"/>
    <w:rsid w:val="00F5183B"/>
    <w:rsid w:val="00F51858"/>
    <w:rsid w:val="00F51BF0"/>
    <w:rsid w:val="00F51C6F"/>
    <w:rsid w:val="00F51CA1"/>
    <w:rsid w:val="00F522C1"/>
    <w:rsid w:val="00F52DF5"/>
    <w:rsid w:val="00F52FCC"/>
    <w:rsid w:val="00F52FD0"/>
    <w:rsid w:val="00F533A6"/>
    <w:rsid w:val="00F534B5"/>
    <w:rsid w:val="00F540A5"/>
    <w:rsid w:val="00F5416F"/>
    <w:rsid w:val="00F54252"/>
    <w:rsid w:val="00F54370"/>
    <w:rsid w:val="00F5440E"/>
    <w:rsid w:val="00F546F5"/>
    <w:rsid w:val="00F54734"/>
    <w:rsid w:val="00F54BD5"/>
    <w:rsid w:val="00F54FBF"/>
    <w:rsid w:val="00F55078"/>
    <w:rsid w:val="00F550FF"/>
    <w:rsid w:val="00F551E4"/>
    <w:rsid w:val="00F555FE"/>
    <w:rsid w:val="00F55C16"/>
    <w:rsid w:val="00F55E06"/>
    <w:rsid w:val="00F56258"/>
    <w:rsid w:val="00F56592"/>
    <w:rsid w:val="00F56963"/>
    <w:rsid w:val="00F56CDC"/>
    <w:rsid w:val="00F56F09"/>
    <w:rsid w:val="00F56F7F"/>
    <w:rsid w:val="00F57340"/>
    <w:rsid w:val="00F5794B"/>
    <w:rsid w:val="00F579D7"/>
    <w:rsid w:val="00F57CA0"/>
    <w:rsid w:val="00F57FAE"/>
    <w:rsid w:val="00F60747"/>
    <w:rsid w:val="00F609BA"/>
    <w:rsid w:val="00F60CFB"/>
    <w:rsid w:val="00F60F95"/>
    <w:rsid w:val="00F6121D"/>
    <w:rsid w:val="00F613AF"/>
    <w:rsid w:val="00F61D5E"/>
    <w:rsid w:val="00F62635"/>
    <w:rsid w:val="00F62758"/>
    <w:rsid w:val="00F62C0C"/>
    <w:rsid w:val="00F62E56"/>
    <w:rsid w:val="00F630D9"/>
    <w:rsid w:val="00F632C6"/>
    <w:rsid w:val="00F639F1"/>
    <w:rsid w:val="00F63BAF"/>
    <w:rsid w:val="00F63FDB"/>
    <w:rsid w:val="00F640E5"/>
    <w:rsid w:val="00F642BE"/>
    <w:rsid w:val="00F642D5"/>
    <w:rsid w:val="00F644CF"/>
    <w:rsid w:val="00F6476C"/>
    <w:rsid w:val="00F64845"/>
    <w:rsid w:val="00F64E1F"/>
    <w:rsid w:val="00F653BB"/>
    <w:rsid w:val="00F65485"/>
    <w:rsid w:val="00F6562C"/>
    <w:rsid w:val="00F66276"/>
    <w:rsid w:val="00F66440"/>
    <w:rsid w:val="00F66492"/>
    <w:rsid w:val="00F66AE5"/>
    <w:rsid w:val="00F66E12"/>
    <w:rsid w:val="00F66FD8"/>
    <w:rsid w:val="00F67272"/>
    <w:rsid w:val="00F67299"/>
    <w:rsid w:val="00F673CD"/>
    <w:rsid w:val="00F67423"/>
    <w:rsid w:val="00F6749D"/>
    <w:rsid w:val="00F675D2"/>
    <w:rsid w:val="00F67D44"/>
    <w:rsid w:val="00F70122"/>
    <w:rsid w:val="00F7048E"/>
    <w:rsid w:val="00F707CF"/>
    <w:rsid w:val="00F708CD"/>
    <w:rsid w:val="00F71188"/>
    <w:rsid w:val="00F711E0"/>
    <w:rsid w:val="00F71232"/>
    <w:rsid w:val="00F71511"/>
    <w:rsid w:val="00F71EBF"/>
    <w:rsid w:val="00F72366"/>
    <w:rsid w:val="00F724E1"/>
    <w:rsid w:val="00F7266D"/>
    <w:rsid w:val="00F726BB"/>
    <w:rsid w:val="00F72747"/>
    <w:rsid w:val="00F728E6"/>
    <w:rsid w:val="00F72AE3"/>
    <w:rsid w:val="00F72B21"/>
    <w:rsid w:val="00F72D87"/>
    <w:rsid w:val="00F734C4"/>
    <w:rsid w:val="00F73713"/>
    <w:rsid w:val="00F7388A"/>
    <w:rsid w:val="00F73922"/>
    <w:rsid w:val="00F739C0"/>
    <w:rsid w:val="00F73C58"/>
    <w:rsid w:val="00F73DBA"/>
    <w:rsid w:val="00F73F4A"/>
    <w:rsid w:val="00F73FA8"/>
    <w:rsid w:val="00F7415D"/>
    <w:rsid w:val="00F741FF"/>
    <w:rsid w:val="00F745B9"/>
    <w:rsid w:val="00F746B3"/>
    <w:rsid w:val="00F746C0"/>
    <w:rsid w:val="00F7478F"/>
    <w:rsid w:val="00F74837"/>
    <w:rsid w:val="00F7488D"/>
    <w:rsid w:val="00F748B1"/>
    <w:rsid w:val="00F74908"/>
    <w:rsid w:val="00F74CE5"/>
    <w:rsid w:val="00F74D34"/>
    <w:rsid w:val="00F74DCB"/>
    <w:rsid w:val="00F750C3"/>
    <w:rsid w:val="00F751AE"/>
    <w:rsid w:val="00F75B2D"/>
    <w:rsid w:val="00F75F75"/>
    <w:rsid w:val="00F7617C"/>
    <w:rsid w:val="00F76294"/>
    <w:rsid w:val="00F76A63"/>
    <w:rsid w:val="00F76AD7"/>
    <w:rsid w:val="00F76FAA"/>
    <w:rsid w:val="00F76FE2"/>
    <w:rsid w:val="00F7718A"/>
    <w:rsid w:val="00F7724A"/>
    <w:rsid w:val="00F77624"/>
    <w:rsid w:val="00F7782B"/>
    <w:rsid w:val="00F77872"/>
    <w:rsid w:val="00F77C2B"/>
    <w:rsid w:val="00F77C8A"/>
    <w:rsid w:val="00F77DE3"/>
    <w:rsid w:val="00F77F33"/>
    <w:rsid w:val="00F7F8A1"/>
    <w:rsid w:val="00F80478"/>
    <w:rsid w:val="00F80795"/>
    <w:rsid w:val="00F80AB7"/>
    <w:rsid w:val="00F80B8B"/>
    <w:rsid w:val="00F80C58"/>
    <w:rsid w:val="00F80C9E"/>
    <w:rsid w:val="00F8119C"/>
    <w:rsid w:val="00F813B3"/>
    <w:rsid w:val="00F81503"/>
    <w:rsid w:val="00F81983"/>
    <w:rsid w:val="00F81AC0"/>
    <w:rsid w:val="00F81C3B"/>
    <w:rsid w:val="00F81D29"/>
    <w:rsid w:val="00F81D51"/>
    <w:rsid w:val="00F81E45"/>
    <w:rsid w:val="00F82064"/>
    <w:rsid w:val="00F82361"/>
    <w:rsid w:val="00F827FD"/>
    <w:rsid w:val="00F828DB"/>
    <w:rsid w:val="00F82AF5"/>
    <w:rsid w:val="00F82BB9"/>
    <w:rsid w:val="00F82DA8"/>
    <w:rsid w:val="00F82EAE"/>
    <w:rsid w:val="00F82F46"/>
    <w:rsid w:val="00F830F3"/>
    <w:rsid w:val="00F837C6"/>
    <w:rsid w:val="00F83BA6"/>
    <w:rsid w:val="00F83F0D"/>
    <w:rsid w:val="00F84E27"/>
    <w:rsid w:val="00F8522C"/>
    <w:rsid w:val="00F852DA"/>
    <w:rsid w:val="00F852F1"/>
    <w:rsid w:val="00F854A6"/>
    <w:rsid w:val="00F85770"/>
    <w:rsid w:val="00F858AF"/>
    <w:rsid w:val="00F85D6B"/>
    <w:rsid w:val="00F8619A"/>
    <w:rsid w:val="00F86634"/>
    <w:rsid w:val="00F86886"/>
    <w:rsid w:val="00F86891"/>
    <w:rsid w:val="00F868BD"/>
    <w:rsid w:val="00F8695D"/>
    <w:rsid w:val="00F86B7D"/>
    <w:rsid w:val="00F871CF"/>
    <w:rsid w:val="00F872B7"/>
    <w:rsid w:val="00F874C9"/>
    <w:rsid w:val="00F8760D"/>
    <w:rsid w:val="00F879F4"/>
    <w:rsid w:val="00F87A1E"/>
    <w:rsid w:val="00F90501"/>
    <w:rsid w:val="00F9050F"/>
    <w:rsid w:val="00F90556"/>
    <w:rsid w:val="00F9062D"/>
    <w:rsid w:val="00F90647"/>
    <w:rsid w:val="00F906B0"/>
    <w:rsid w:val="00F90A5C"/>
    <w:rsid w:val="00F90DC3"/>
    <w:rsid w:val="00F90E28"/>
    <w:rsid w:val="00F90F1A"/>
    <w:rsid w:val="00F9123E"/>
    <w:rsid w:val="00F91515"/>
    <w:rsid w:val="00F91FAE"/>
    <w:rsid w:val="00F920EE"/>
    <w:rsid w:val="00F92390"/>
    <w:rsid w:val="00F925AC"/>
    <w:rsid w:val="00F925F1"/>
    <w:rsid w:val="00F925F9"/>
    <w:rsid w:val="00F92627"/>
    <w:rsid w:val="00F9264E"/>
    <w:rsid w:val="00F92764"/>
    <w:rsid w:val="00F92A0E"/>
    <w:rsid w:val="00F92EFF"/>
    <w:rsid w:val="00F9305E"/>
    <w:rsid w:val="00F9311B"/>
    <w:rsid w:val="00F93134"/>
    <w:rsid w:val="00F93184"/>
    <w:rsid w:val="00F93485"/>
    <w:rsid w:val="00F93582"/>
    <w:rsid w:val="00F93889"/>
    <w:rsid w:val="00F93BA3"/>
    <w:rsid w:val="00F93C76"/>
    <w:rsid w:val="00F93DCC"/>
    <w:rsid w:val="00F93F65"/>
    <w:rsid w:val="00F94443"/>
    <w:rsid w:val="00F9458C"/>
    <w:rsid w:val="00F94A2E"/>
    <w:rsid w:val="00F94A9D"/>
    <w:rsid w:val="00F94EAA"/>
    <w:rsid w:val="00F94EB3"/>
    <w:rsid w:val="00F94F63"/>
    <w:rsid w:val="00F950A6"/>
    <w:rsid w:val="00F950BB"/>
    <w:rsid w:val="00F95613"/>
    <w:rsid w:val="00F956B4"/>
    <w:rsid w:val="00F95826"/>
    <w:rsid w:val="00F9582E"/>
    <w:rsid w:val="00F958C4"/>
    <w:rsid w:val="00F95970"/>
    <w:rsid w:val="00F95A46"/>
    <w:rsid w:val="00F95BFE"/>
    <w:rsid w:val="00F95D50"/>
    <w:rsid w:val="00F95DAD"/>
    <w:rsid w:val="00F9665D"/>
    <w:rsid w:val="00F96B0D"/>
    <w:rsid w:val="00F96BC4"/>
    <w:rsid w:val="00F96BC6"/>
    <w:rsid w:val="00F96C7F"/>
    <w:rsid w:val="00F96D6D"/>
    <w:rsid w:val="00F96E1D"/>
    <w:rsid w:val="00F9707D"/>
    <w:rsid w:val="00F97195"/>
    <w:rsid w:val="00F9736E"/>
    <w:rsid w:val="00F973B3"/>
    <w:rsid w:val="00F97A42"/>
    <w:rsid w:val="00F97C49"/>
    <w:rsid w:val="00F97CC0"/>
    <w:rsid w:val="00F97DE5"/>
    <w:rsid w:val="00F97F2A"/>
    <w:rsid w:val="00FA00CB"/>
    <w:rsid w:val="00FA0260"/>
    <w:rsid w:val="00FA0395"/>
    <w:rsid w:val="00FA056B"/>
    <w:rsid w:val="00FA08E7"/>
    <w:rsid w:val="00FA0982"/>
    <w:rsid w:val="00FA0BE2"/>
    <w:rsid w:val="00FA0E0B"/>
    <w:rsid w:val="00FA0F5A"/>
    <w:rsid w:val="00FA1164"/>
    <w:rsid w:val="00FA11F1"/>
    <w:rsid w:val="00FA163D"/>
    <w:rsid w:val="00FA17D1"/>
    <w:rsid w:val="00FA18A6"/>
    <w:rsid w:val="00FA1929"/>
    <w:rsid w:val="00FA19E6"/>
    <w:rsid w:val="00FA1D83"/>
    <w:rsid w:val="00FA1E0B"/>
    <w:rsid w:val="00FA214C"/>
    <w:rsid w:val="00FA2ADB"/>
    <w:rsid w:val="00FA2D37"/>
    <w:rsid w:val="00FA2DC2"/>
    <w:rsid w:val="00FA2DEF"/>
    <w:rsid w:val="00FA30B9"/>
    <w:rsid w:val="00FA30E9"/>
    <w:rsid w:val="00FA3290"/>
    <w:rsid w:val="00FA3413"/>
    <w:rsid w:val="00FA3443"/>
    <w:rsid w:val="00FA3457"/>
    <w:rsid w:val="00FA3660"/>
    <w:rsid w:val="00FA3AD0"/>
    <w:rsid w:val="00FA3B2C"/>
    <w:rsid w:val="00FA3E64"/>
    <w:rsid w:val="00FA4148"/>
    <w:rsid w:val="00FA429C"/>
    <w:rsid w:val="00FA4304"/>
    <w:rsid w:val="00FA4395"/>
    <w:rsid w:val="00FA4BC3"/>
    <w:rsid w:val="00FA4CE3"/>
    <w:rsid w:val="00FA4ECA"/>
    <w:rsid w:val="00FA4FBC"/>
    <w:rsid w:val="00FA50F4"/>
    <w:rsid w:val="00FA52CF"/>
    <w:rsid w:val="00FA5A79"/>
    <w:rsid w:val="00FA6380"/>
    <w:rsid w:val="00FA6698"/>
    <w:rsid w:val="00FA6A09"/>
    <w:rsid w:val="00FA6F9A"/>
    <w:rsid w:val="00FA7087"/>
    <w:rsid w:val="00FA7131"/>
    <w:rsid w:val="00FA7186"/>
    <w:rsid w:val="00FA7247"/>
    <w:rsid w:val="00FA76F2"/>
    <w:rsid w:val="00FA7844"/>
    <w:rsid w:val="00FA78AC"/>
    <w:rsid w:val="00FA78FD"/>
    <w:rsid w:val="00FA7C0D"/>
    <w:rsid w:val="00FA7DF0"/>
    <w:rsid w:val="00FB0054"/>
    <w:rsid w:val="00FB0302"/>
    <w:rsid w:val="00FB0439"/>
    <w:rsid w:val="00FB07A9"/>
    <w:rsid w:val="00FB0BE3"/>
    <w:rsid w:val="00FB0D5B"/>
    <w:rsid w:val="00FB0F74"/>
    <w:rsid w:val="00FB10EE"/>
    <w:rsid w:val="00FB162C"/>
    <w:rsid w:val="00FB1C0E"/>
    <w:rsid w:val="00FB1C57"/>
    <w:rsid w:val="00FB1D07"/>
    <w:rsid w:val="00FB1EB8"/>
    <w:rsid w:val="00FB2024"/>
    <w:rsid w:val="00FB21A4"/>
    <w:rsid w:val="00FB2450"/>
    <w:rsid w:val="00FB24B2"/>
    <w:rsid w:val="00FB25DF"/>
    <w:rsid w:val="00FB25E6"/>
    <w:rsid w:val="00FB26E5"/>
    <w:rsid w:val="00FB27CB"/>
    <w:rsid w:val="00FB289E"/>
    <w:rsid w:val="00FB28D0"/>
    <w:rsid w:val="00FB2B97"/>
    <w:rsid w:val="00FB2CE2"/>
    <w:rsid w:val="00FB2D9B"/>
    <w:rsid w:val="00FB31F2"/>
    <w:rsid w:val="00FB3243"/>
    <w:rsid w:val="00FB332B"/>
    <w:rsid w:val="00FB3E8E"/>
    <w:rsid w:val="00FB4036"/>
    <w:rsid w:val="00FB410B"/>
    <w:rsid w:val="00FB4326"/>
    <w:rsid w:val="00FB4666"/>
    <w:rsid w:val="00FB482E"/>
    <w:rsid w:val="00FB51E9"/>
    <w:rsid w:val="00FB51FA"/>
    <w:rsid w:val="00FB522D"/>
    <w:rsid w:val="00FB5A51"/>
    <w:rsid w:val="00FB5A62"/>
    <w:rsid w:val="00FB5AAB"/>
    <w:rsid w:val="00FB5C05"/>
    <w:rsid w:val="00FB5DD6"/>
    <w:rsid w:val="00FB671F"/>
    <w:rsid w:val="00FB678E"/>
    <w:rsid w:val="00FB6915"/>
    <w:rsid w:val="00FB6E57"/>
    <w:rsid w:val="00FB6FF5"/>
    <w:rsid w:val="00FB70D6"/>
    <w:rsid w:val="00FB72B2"/>
    <w:rsid w:val="00FB74C7"/>
    <w:rsid w:val="00FB7584"/>
    <w:rsid w:val="00FB76A2"/>
    <w:rsid w:val="00FB76FC"/>
    <w:rsid w:val="00FB7857"/>
    <w:rsid w:val="00FB78AB"/>
    <w:rsid w:val="00FB7B51"/>
    <w:rsid w:val="00FB7BCE"/>
    <w:rsid w:val="00FB7D22"/>
    <w:rsid w:val="00FC021A"/>
    <w:rsid w:val="00FC08E6"/>
    <w:rsid w:val="00FC0BAA"/>
    <w:rsid w:val="00FC0D74"/>
    <w:rsid w:val="00FC1674"/>
    <w:rsid w:val="00FC19F6"/>
    <w:rsid w:val="00FC1A55"/>
    <w:rsid w:val="00FC2061"/>
    <w:rsid w:val="00FC2189"/>
    <w:rsid w:val="00FC25BF"/>
    <w:rsid w:val="00FC2664"/>
    <w:rsid w:val="00FC28D2"/>
    <w:rsid w:val="00FC2922"/>
    <w:rsid w:val="00FC2953"/>
    <w:rsid w:val="00FC328B"/>
    <w:rsid w:val="00FC333F"/>
    <w:rsid w:val="00FC33CE"/>
    <w:rsid w:val="00FC367D"/>
    <w:rsid w:val="00FC3833"/>
    <w:rsid w:val="00FC3CDA"/>
    <w:rsid w:val="00FC3D89"/>
    <w:rsid w:val="00FC3E37"/>
    <w:rsid w:val="00FC3E92"/>
    <w:rsid w:val="00FC44E4"/>
    <w:rsid w:val="00FC4B25"/>
    <w:rsid w:val="00FC4BD4"/>
    <w:rsid w:val="00FC4C79"/>
    <w:rsid w:val="00FC4EFC"/>
    <w:rsid w:val="00FC4F3F"/>
    <w:rsid w:val="00FC5128"/>
    <w:rsid w:val="00FC54ED"/>
    <w:rsid w:val="00FC5876"/>
    <w:rsid w:val="00FC5B4A"/>
    <w:rsid w:val="00FC5B9E"/>
    <w:rsid w:val="00FC5BAD"/>
    <w:rsid w:val="00FC5E76"/>
    <w:rsid w:val="00FC6863"/>
    <w:rsid w:val="00FC6EF8"/>
    <w:rsid w:val="00FC73EE"/>
    <w:rsid w:val="00FC75EB"/>
    <w:rsid w:val="00FC78EB"/>
    <w:rsid w:val="00FC79F4"/>
    <w:rsid w:val="00FC7ECC"/>
    <w:rsid w:val="00FD02D8"/>
    <w:rsid w:val="00FD0521"/>
    <w:rsid w:val="00FD05ED"/>
    <w:rsid w:val="00FD0872"/>
    <w:rsid w:val="00FD0C42"/>
    <w:rsid w:val="00FD0CC6"/>
    <w:rsid w:val="00FD1850"/>
    <w:rsid w:val="00FD1D84"/>
    <w:rsid w:val="00FD1DA6"/>
    <w:rsid w:val="00FD1DBF"/>
    <w:rsid w:val="00FD20BF"/>
    <w:rsid w:val="00FD23B3"/>
    <w:rsid w:val="00FD23C3"/>
    <w:rsid w:val="00FD24E1"/>
    <w:rsid w:val="00FD29DB"/>
    <w:rsid w:val="00FD2C3A"/>
    <w:rsid w:val="00FD2CEA"/>
    <w:rsid w:val="00FD2F66"/>
    <w:rsid w:val="00FD32A1"/>
    <w:rsid w:val="00FD370A"/>
    <w:rsid w:val="00FD39AE"/>
    <w:rsid w:val="00FD3B4A"/>
    <w:rsid w:val="00FD3B5B"/>
    <w:rsid w:val="00FD3DD3"/>
    <w:rsid w:val="00FD4053"/>
    <w:rsid w:val="00FD4362"/>
    <w:rsid w:val="00FD43E4"/>
    <w:rsid w:val="00FD48C6"/>
    <w:rsid w:val="00FD4B4F"/>
    <w:rsid w:val="00FD4B66"/>
    <w:rsid w:val="00FD5836"/>
    <w:rsid w:val="00FD5D2D"/>
    <w:rsid w:val="00FD5D46"/>
    <w:rsid w:val="00FD619A"/>
    <w:rsid w:val="00FD62ED"/>
    <w:rsid w:val="00FD63DC"/>
    <w:rsid w:val="00FD6786"/>
    <w:rsid w:val="00FD7293"/>
    <w:rsid w:val="00FD7503"/>
    <w:rsid w:val="00FD750B"/>
    <w:rsid w:val="00FD7B8B"/>
    <w:rsid w:val="00FD7EC6"/>
    <w:rsid w:val="00FE03BA"/>
    <w:rsid w:val="00FE04AC"/>
    <w:rsid w:val="00FE05C0"/>
    <w:rsid w:val="00FE0879"/>
    <w:rsid w:val="00FE08E6"/>
    <w:rsid w:val="00FE0EBC"/>
    <w:rsid w:val="00FE16DB"/>
    <w:rsid w:val="00FE1ABA"/>
    <w:rsid w:val="00FE1BE1"/>
    <w:rsid w:val="00FE1ECA"/>
    <w:rsid w:val="00FE1F8D"/>
    <w:rsid w:val="00FE2254"/>
    <w:rsid w:val="00FE227C"/>
    <w:rsid w:val="00FE28DB"/>
    <w:rsid w:val="00FE2CB4"/>
    <w:rsid w:val="00FE2E39"/>
    <w:rsid w:val="00FE2E86"/>
    <w:rsid w:val="00FE321D"/>
    <w:rsid w:val="00FE326C"/>
    <w:rsid w:val="00FE3351"/>
    <w:rsid w:val="00FE3730"/>
    <w:rsid w:val="00FE382D"/>
    <w:rsid w:val="00FE39A6"/>
    <w:rsid w:val="00FE3F91"/>
    <w:rsid w:val="00FE427D"/>
    <w:rsid w:val="00FE432A"/>
    <w:rsid w:val="00FE437B"/>
    <w:rsid w:val="00FE4445"/>
    <w:rsid w:val="00FE4643"/>
    <w:rsid w:val="00FE472E"/>
    <w:rsid w:val="00FE48CA"/>
    <w:rsid w:val="00FE4ADD"/>
    <w:rsid w:val="00FE4E48"/>
    <w:rsid w:val="00FE50E7"/>
    <w:rsid w:val="00FE5DBD"/>
    <w:rsid w:val="00FE5E7D"/>
    <w:rsid w:val="00FE634E"/>
    <w:rsid w:val="00FE6482"/>
    <w:rsid w:val="00FE6604"/>
    <w:rsid w:val="00FE665F"/>
    <w:rsid w:val="00FE6B8D"/>
    <w:rsid w:val="00FE6D2D"/>
    <w:rsid w:val="00FE6E51"/>
    <w:rsid w:val="00FE6E96"/>
    <w:rsid w:val="00FE70B0"/>
    <w:rsid w:val="00FE74D0"/>
    <w:rsid w:val="00FE74F3"/>
    <w:rsid w:val="00FE79AC"/>
    <w:rsid w:val="00FE7C4A"/>
    <w:rsid w:val="00FE7D8F"/>
    <w:rsid w:val="00FE7F70"/>
    <w:rsid w:val="00FF0493"/>
    <w:rsid w:val="00FF0495"/>
    <w:rsid w:val="00FF068B"/>
    <w:rsid w:val="00FF074C"/>
    <w:rsid w:val="00FF086E"/>
    <w:rsid w:val="00FF0896"/>
    <w:rsid w:val="00FF0D1A"/>
    <w:rsid w:val="00FF144A"/>
    <w:rsid w:val="00FF1BF1"/>
    <w:rsid w:val="00FF215D"/>
    <w:rsid w:val="00FF2194"/>
    <w:rsid w:val="00FF21BB"/>
    <w:rsid w:val="00FF2567"/>
    <w:rsid w:val="00FF2BE0"/>
    <w:rsid w:val="00FF2C9A"/>
    <w:rsid w:val="00FF3259"/>
    <w:rsid w:val="00FF340D"/>
    <w:rsid w:val="00FF3431"/>
    <w:rsid w:val="00FF38D7"/>
    <w:rsid w:val="00FF3DFD"/>
    <w:rsid w:val="00FF3E6B"/>
    <w:rsid w:val="00FF469B"/>
    <w:rsid w:val="00FF4B1C"/>
    <w:rsid w:val="00FF4CC0"/>
    <w:rsid w:val="00FF4ED9"/>
    <w:rsid w:val="00FF4FD2"/>
    <w:rsid w:val="00FF519F"/>
    <w:rsid w:val="00FF56BA"/>
    <w:rsid w:val="00FF5853"/>
    <w:rsid w:val="00FF5C09"/>
    <w:rsid w:val="00FF5E36"/>
    <w:rsid w:val="00FF60AC"/>
    <w:rsid w:val="00FF6465"/>
    <w:rsid w:val="00FF65DC"/>
    <w:rsid w:val="00FF668E"/>
    <w:rsid w:val="00FF695E"/>
    <w:rsid w:val="00FF6B4F"/>
    <w:rsid w:val="00FF6B76"/>
    <w:rsid w:val="00FF70D6"/>
    <w:rsid w:val="00FF72A9"/>
    <w:rsid w:val="00FF73EE"/>
    <w:rsid w:val="00FF7469"/>
    <w:rsid w:val="00FF759D"/>
    <w:rsid w:val="00FF760D"/>
    <w:rsid w:val="00FF762E"/>
    <w:rsid w:val="00FF76F3"/>
    <w:rsid w:val="00FF773F"/>
    <w:rsid w:val="00FF776E"/>
    <w:rsid w:val="00FF77EA"/>
    <w:rsid w:val="00FF77F8"/>
    <w:rsid w:val="00FF78CA"/>
    <w:rsid w:val="00FF78CC"/>
    <w:rsid w:val="00FF7CDD"/>
    <w:rsid w:val="00FF7DDD"/>
    <w:rsid w:val="00FF7DF0"/>
    <w:rsid w:val="00FF7E98"/>
    <w:rsid w:val="00FF9CAC"/>
    <w:rsid w:val="0105294A"/>
    <w:rsid w:val="010B342F"/>
    <w:rsid w:val="010EA976"/>
    <w:rsid w:val="0110A27B"/>
    <w:rsid w:val="01133B65"/>
    <w:rsid w:val="011A97AC"/>
    <w:rsid w:val="011D1F09"/>
    <w:rsid w:val="012698EE"/>
    <w:rsid w:val="0127D4FA"/>
    <w:rsid w:val="01285E95"/>
    <w:rsid w:val="012ECE4A"/>
    <w:rsid w:val="01343146"/>
    <w:rsid w:val="01416EDD"/>
    <w:rsid w:val="014B209E"/>
    <w:rsid w:val="014B30CC"/>
    <w:rsid w:val="0169A285"/>
    <w:rsid w:val="016B883C"/>
    <w:rsid w:val="01747A1C"/>
    <w:rsid w:val="0176CD9C"/>
    <w:rsid w:val="01845692"/>
    <w:rsid w:val="01890EC0"/>
    <w:rsid w:val="019D83EF"/>
    <w:rsid w:val="01A8D714"/>
    <w:rsid w:val="01ACB910"/>
    <w:rsid w:val="01B50FE9"/>
    <w:rsid w:val="01BB7367"/>
    <w:rsid w:val="01BCDCD2"/>
    <w:rsid w:val="01BEB0A7"/>
    <w:rsid w:val="01C3EBD4"/>
    <w:rsid w:val="01D1A873"/>
    <w:rsid w:val="01DD3919"/>
    <w:rsid w:val="01E10A00"/>
    <w:rsid w:val="01E1BF79"/>
    <w:rsid w:val="01E2B9E1"/>
    <w:rsid w:val="01EFE84C"/>
    <w:rsid w:val="01F19170"/>
    <w:rsid w:val="01F3BD67"/>
    <w:rsid w:val="01F50B95"/>
    <w:rsid w:val="01F870DC"/>
    <w:rsid w:val="01F90F57"/>
    <w:rsid w:val="01FA3749"/>
    <w:rsid w:val="020A2F25"/>
    <w:rsid w:val="02112490"/>
    <w:rsid w:val="0214A60C"/>
    <w:rsid w:val="0217D26F"/>
    <w:rsid w:val="021B2081"/>
    <w:rsid w:val="021E03CA"/>
    <w:rsid w:val="022CBB94"/>
    <w:rsid w:val="022DB201"/>
    <w:rsid w:val="02324CB4"/>
    <w:rsid w:val="02334811"/>
    <w:rsid w:val="023B80F4"/>
    <w:rsid w:val="023D58D3"/>
    <w:rsid w:val="02408959"/>
    <w:rsid w:val="0244A27B"/>
    <w:rsid w:val="024BFDD0"/>
    <w:rsid w:val="024C78A4"/>
    <w:rsid w:val="0256B8FB"/>
    <w:rsid w:val="02580C81"/>
    <w:rsid w:val="02596E7C"/>
    <w:rsid w:val="026521F0"/>
    <w:rsid w:val="02663ADA"/>
    <w:rsid w:val="02687C75"/>
    <w:rsid w:val="026E2C0E"/>
    <w:rsid w:val="026FA9AB"/>
    <w:rsid w:val="02713F5F"/>
    <w:rsid w:val="0271A03A"/>
    <w:rsid w:val="0271A6E4"/>
    <w:rsid w:val="02727F3A"/>
    <w:rsid w:val="02746514"/>
    <w:rsid w:val="02783AEC"/>
    <w:rsid w:val="0286459F"/>
    <w:rsid w:val="02941F48"/>
    <w:rsid w:val="0294A8AB"/>
    <w:rsid w:val="029E2BEA"/>
    <w:rsid w:val="02A53D57"/>
    <w:rsid w:val="02A5E52F"/>
    <w:rsid w:val="02ABC790"/>
    <w:rsid w:val="02B25F74"/>
    <w:rsid w:val="02B41242"/>
    <w:rsid w:val="02B75F1F"/>
    <w:rsid w:val="02BA752D"/>
    <w:rsid w:val="02BD004E"/>
    <w:rsid w:val="02C6909E"/>
    <w:rsid w:val="02D3B3AE"/>
    <w:rsid w:val="02D9D29F"/>
    <w:rsid w:val="02EA17D4"/>
    <w:rsid w:val="0302812B"/>
    <w:rsid w:val="030462DA"/>
    <w:rsid w:val="030B046F"/>
    <w:rsid w:val="0311CBF5"/>
    <w:rsid w:val="03150731"/>
    <w:rsid w:val="0318DEB0"/>
    <w:rsid w:val="031A0580"/>
    <w:rsid w:val="031EA541"/>
    <w:rsid w:val="032948C8"/>
    <w:rsid w:val="034240B3"/>
    <w:rsid w:val="03543183"/>
    <w:rsid w:val="035770A8"/>
    <w:rsid w:val="03590865"/>
    <w:rsid w:val="03656433"/>
    <w:rsid w:val="0369F07E"/>
    <w:rsid w:val="036F21B3"/>
    <w:rsid w:val="036FFD6E"/>
    <w:rsid w:val="03703CFE"/>
    <w:rsid w:val="0373FB02"/>
    <w:rsid w:val="037BC4DC"/>
    <w:rsid w:val="0388CCCA"/>
    <w:rsid w:val="038AFA13"/>
    <w:rsid w:val="038DBD37"/>
    <w:rsid w:val="0394D284"/>
    <w:rsid w:val="03A029B7"/>
    <w:rsid w:val="03B3E487"/>
    <w:rsid w:val="03B93068"/>
    <w:rsid w:val="03C13941"/>
    <w:rsid w:val="03C4BD8F"/>
    <w:rsid w:val="03C6187F"/>
    <w:rsid w:val="03C9983C"/>
    <w:rsid w:val="03CD24B0"/>
    <w:rsid w:val="03CE139F"/>
    <w:rsid w:val="03CE7ABC"/>
    <w:rsid w:val="03D7FD83"/>
    <w:rsid w:val="03DA6BE4"/>
    <w:rsid w:val="03DDD1DB"/>
    <w:rsid w:val="03E209C8"/>
    <w:rsid w:val="03E6D540"/>
    <w:rsid w:val="03EC0D5C"/>
    <w:rsid w:val="03EC4CC9"/>
    <w:rsid w:val="03F23E69"/>
    <w:rsid w:val="03F8FD9E"/>
    <w:rsid w:val="03F9399B"/>
    <w:rsid w:val="04036B4E"/>
    <w:rsid w:val="0416CA6B"/>
    <w:rsid w:val="041F333C"/>
    <w:rsid w:val="04296CC4"/>
    <w:rsid w:val="043AB8BE"/>
    <w:rsid w:val="04413FB7"/>
    <w:rsid w:val="04415DFE"/>
    <w:rsid w:val="044AFE6A"/>
    <w:rsid w:val="0457C81F"/>
    <w:rsid w:val="0465ED06"/>
    <w:rsid w:val="047662A9"/>
    <w:rsid w:val="0479CECE"/>
    <w:rsid w:val="0482FA41"/>
    <w:rsid w:val="048B5455"/>
    <w:rsid w:val="0491505B"/>
    <w:rsid w:val="0492648C"/>
    <w:rsid w:val="0493D40A"/>
    <w:rsid w:val="049695AB"/>
    <w:rsid w:val="0497427F"/>
    <w:rsid w:val="0499B30A"/>
    <w:rsid w:val="049F9E22"/>
    <w:rsid w:val="04A0AF55"/>
    <w:rsid w:val="04A1A10E"/>
    <w:rsid w:val="04B1A0E7"/>
    <w:rsid w:val="04B486FB"/>
    <w:rsid w:val="04C426DA"/>
    <w:rsid w:val="04D5348A"/>
    <w:rsid w:val="04DAAC29"/>
    <w:rsid w:val="04E78CAE"/>
    <w:rsid w:val="04EB5B36"/>
    <w:rsid w:val="04F70F49"/>
    <w:rsid w:val="04FB1498"/>
    <w:rsid w:val="04FC76C7"/>
    <w:rsid w:val="04FD9E92"/>
    <w:rsid w:val="04FDFAE4"/>
    <w:rsid w:val="050F5129"/>
    <w:rsid w:val="05140011"/>
    <w:rsid w:val="051757C8"/>
    <w:rsid w:val="0519CF42"/>
    <w:rsid w:val="05271C3C"/>
    <w:rsid w:val="0529F5F8"/>
    <w:rsid w:val="052CA24A"/>
    <w:rsid w:val="052E5EE2"/>
    <w:rsid w:val="053CE330"/>
    <w:rsid w:val="0546729B"/>
    <w:rsid w:val="0546C829"/>
    <w:rsid w:val="0560AAB3"/>
    <w:rsid w:val="056137EA"/>
    <w:rsid w:val="0565BF4F"/>
    <w:rsid w:val="057240C3"/>
    <w:rsid w:val="057278A8"/>
    <w:rsid w:val="05746EF5"/>
    <w:rsid w:val="057E4BCA"/>
    <w:rsid w:val="05892A82"/>
    <w:rsid w:val="058B497C"/>
    <w:rsid w:val="05934017"/>
    <w:rsid w:val="05A9F28C"/>
    <w:rsid w:val="05B056E9"/>
    <w:rsid w:val="05CC1D65"/>
    <w:rsid w:val="05DBFEB4"/>
    <w:rsid w:val="05E98B37"/>
    <w:rsid w:val="05EF747E"/>
    <w:rsid w:val="05EF9831"/>
    <w:rsid w:val="05F2D7A4"/>
    <w:rsid w:val="05F2DA4E"/>
    <w:rsid w:val="05F5237A"/>
    <w:rsid w:val="05F52635"/>
    <w:rsid w:val="05F53DB1"/>
    <w:rsid w:val="05FC0763"/>
    <w:rsid w:val="05FCEC18"/>
    <w:rsid w:val="05FDC598"/>
    <w:rsid w:val="05FF565F"/>
    <w:rsid w:val="06045987"/>
    <w:rsid w:val="0604DA89"/>
    <w:rsid w:val="06092035"/>
    <w:rsid w:val="06098AAF"/>
    <w:rsid w:val="060C2572"/>
    <w:rsid w:val="060DA41C"/>
    <w:rsid w:val="0616130F"/>
    <w:rsid w:val="061ADA9B"/>
    <w:rsid w:val="061F9CB8"/>
    <w:rsid w:val="062BB820"/>
    <w:rsid w:val="065061A6"/>
    <w:rsid w:val="0655C039"/>
    <w:rsid w:val="065D9D83"/>
    <w:rsid w:val="066E628E"/>
    <w:rsid w:val="06739025"/>
    <w:rsid w:val="0673AB1B"/>
    <w:rsid w:val="0675CDB2"/>
    <w:rsid w:val="067A5B29"/>
    <w:rsid w:val="067CD90E"/>
    <w:rsid w:val="06871597"/>
    <w:rsid w:val="068DE3F4"/>
    <w:rsid w:val="06901AD2"/>
    <w:rsid w:val="0690AE4E"/>
    <w:rsid w:val="06A7C054"/>
    <w:rsid w:val="06ABFDD5"/>
    <w:rsid w:val="06AF7101"/>
    <w:rsid w:val="06B3AF76"/>
    <w:rsid w:val="06B49F6A"/>
    <w:rsid w:val="06B66979"/>
    <w:rsid w:val="06B6888E"/>
    <w:rsid w:val="06B6E33B"/>
    <w:rsid w:val="06BC08C7"/>
    <w:rsid w:val="06BC19C4"/>
    <w:rsid w:val="06C32474"/>
    <w:rsid w:val="06D129E7"/>
    <w:rsid w:val="06D1D52C"/>
    <w:rsid w:val="06D78AA2"/>
    <w:rsid w:val="06DA7B79"/>
    <w:rsid w:val="06E11287"/>
    <w:rsid w:val="06E37697"/>
    <w:rsid w:val="06EA1B88"/>
    <w:rsid w:val="06EC9589"/>
    <w:rsid w:val="06F3DE7D"/>
    <w:rsid w:val="06F43B34"/>
    <w:rsid w:val="06F7AED7"/>
    <w:rsid w:val="0700122C"/>
    <w:rsid w:val="0701653D"/>
    <w:rsid w:val="07028656"/>
    <w:rsid w:val="070583DC"/>
    <w:rsid w:val="07059D1C"/>
    <w:rsid w:val="070705BC"/>
    <w:rsid w:val="070AB099"/>
    <w:rsid w:val="0717C98B"/>
    <w:rsid w:val="071CE059"/>
    <w:rsid w:val="072799D3"/>
    <w:rsid w:val="072E6FFC"/>
    <w:rsid w:val="07343ED3"/>
    <w:rsid w:val="073636D6"/>
    <w:rsid w:val="073D6575"/>
    <w:rsid w:val="07401437"/>
    <w:rsid w:val="0740830D"/>
    <w:rsid w:val="07474AEA"/>
    <w:rsid w:val="07492381"/>
    <w:rsid w:val="074BEBDE"/>
    <w:rsid w:val="07548628"/>
    <w:rsid w:val="0760FD1E"/>
    <w:rsid w:val="07647903"/>
    <w:rsid w:val="0765B3C7"/>
    <w:rsid w:val="076D3DC5"/>
    <w:rsid w:val="0774F1F9"/>
    <w:rsid w:val="07768579"/>
    <w:rsid w:val="077969BE"/>
    <w:rsid w:val="077B05FC"/>
    <w:rsid w:val="077B2AF7"/>
    <w:rsid w:val="078344AB"/>
    <w:rsid w:val="078FD82F"/>
    <w:rsid w:val="07938F62"/>
    <w:rsid w:val="079D36B3"/>
    <w:rsid w:val="079F17FA"/>
    <w:rsid w:val="07A9E752"/>
    <w:rsid w:val="07AC6BDF"/>
    <w:rsid w:val="07AF227C"/>
    <w:rsid w:val="07B2B1EE"/>
    <w:rsid w:val="07B375C3"/>
    <w:rsid w:val="07B50071"/>
    <w:rsid w:val="07BA6B54"/>
    <w:rsid w:val="07BAA1FE"/>
    <w:rsid w:val="07C2EA7F"/>
    <w:rsid w:val="07C37FE4"/>
    <w:rsid w:val="07C58D89"/>
    <w:rsid w:val="07D21C32"/>
    <w:rsid w:val="07D6E350"/>
    <w:rsid w:val="07E0D7C0"/>
    <w:rsid w:val="07F1C68F"/>
    <w:rsid w:val="07FA37FC"/>
    <w:rsid w:val="08043A19"/>
    <w:rsid w:val="0806963B"/>
    <w:rsid w:val="08146168"/>
    <w:rsid w:val="08215C0B"/>
    <w:rsid w:val="082E974E"/>
    <w:rsid w:val="082F19CD"/>
    <w:rsid w:val="0831AB39"/>
    <w:rsid w:val="0831FA55"/>
    <w:rsid w:val="08331D50"/>
    <w:rsid w:val="08338186"/>
    <w:rsid w:val="08355E09"/>
    <w:rsid w:val="08481374"/>
    <w:rsid w:val="0858F919"/>
    <w:rsid w:val="085ACB43"/>
    <w:rsid w:val="08641EF1"/>
    <w:rsid w:val="0867B950"/>
    <w:rsid w:val="086C5A01"/>
    <w:rsid w:val="087D5EBD"/>
    <w:rsid w:val="087DA9D7"/>
    <w:rsid w:val="0881C51A"/>
    <w:rsid w:val="089678CF"/>
    <w:rsid w:val="08AB1047"/>
    <w:rsid w:val="08B21031"/>
    <w:rsid w:val="08B744D9"/>
    <w:rsid w:val="08BE594B"/>
    <w:rsid w:val="08C25030"/>
    <w:rsid w:val="08C7EFD9"/>
    <w:rsid w:val="08CC5DDA"/>
    <w:rsid w:val="08CF066C"/>
    <w:rsid w:val="08D06828"/>
    <w:rsid w:val="08D1BF93"/>
    <w:rsid w:val="08D26BDD"/>
    <w:rsid w:val="08D4485F"/>
    <w:rsid w:val="08D8E28F"/>
    <w:rsid w:val="08E3977A"/>
    <w:rsid w:val="08E82CDC"/>
    <w:rsid w:val="08E8EEEA"/>
    <w:rsid w:val="090AAB5F"/>
    <w:rsid w:val="090EC6FC"/>
    <w:rsid w:val="090F5258"/>
    <w:rsid w:val="09127D7B"/>
    <w:rsid w:val="0916173D"/>
    <w:rsid w:val="0916A78C"/>
    <w:rsid w:val="091D6155"/>
    <w:rsid w:val="091EF9E7"/>
    <w:rsid w:val="09223122"/>
    <w:rsid w:val="0926387A"/>
    <w:rsid w:val="092893A9"/>
    <w:rsid w:val="09335671"/>
    <w:rsid w:val="0935D884"/>
    <w:rsid w:val="0936EC8B"/>
    <w:rsid w:val="094835F4"/>
    <w:rsid w:val="0952C3A1"/>
    <w:rsid w:val="09559C8C"/>
    <w:rsid w:val="095A57D4"/>
    <w:rsid w:val="095C3274"/>
    <w:rsid w:val="095E8573"/>
    <w:rsid w:val="096178D8"/>
    <w:rsid w:val="09642817"/>
    <w:rsid w:val="096C5829"/>
    <w:rsid w:val="0971957D"/>
    <w:rsid w:val="0971A7D7"/>
    <w:rsid w:val="0972605C"/>
    <w:rsid w:val="09767663"/>
    <w:rsid w:val="09783B8B"/>
    <w:rsid w:val="097CA9E3"/>
    <w:rsid w:val="09856EA1"/>
    <w:rsid w:val="098BFD4F"/>
    <w:rsid w:val="09939AF0"/>
    <w:rsid w:val="099B71B2"/>
    <w:rsid w:val="099F5280"/>
    <w:rsid w:val="09A203E6"/>
    <w:rsid w:val="09A7718D"/>
    <w:rsid w:val="09B0B15E"/>
    <w:rsid w:val="09B94E95"/>
    <w:rsid w:val="09BB0637"/>
    <w:rsid w:val="09BDED4D"/>
    <w:rsid w:val="09C26847"/>
    <w:rsid w:val="09D0C92A"/>
    <w:rsid w:val="09D3D456"/>
    <w:rsid w:val="09D5673C"/>
    <w:rsid w:val="09E060C7"/>
    <w:rsid w:val="09E4C1A8"/>
    <w:rsid w:val="09E87DC8"/>
    <w:rsid w:val="09F22650"/>
    <w:rsid w:val="09F6350D"/>
    <w:rsid w:val="09F7B6D8"/>
    <w:rsid w:val="09F87D09"/>
    <w:rsid w:val="0A0418EA"/>
    <w:rsid w:val="0A11A123"/>
    <w:rsid w:val="0A138516"/>
    <w:rsid w:val="0A212884"/>
    <w:rsid w:val="0A242A37"/>
    <w:rsid w:val="0A24FE22"/>
    <w:rsid w:val="0A284304"/>
    <w:rsid w:val="0A2E8E51"/>
    <w:rsid w:val="0A2FB252"/>
    <w:rsid w:val="0A3E4481"/>
    <w:rsid w:val="0A4CB3C1"/>
    <w:rsid w:val="0A4E6C04"/>
    <w:rsid w:val="0A4E6DCB"/>
    <w:rsid w:val="0A56E977"/>
    <w:rsid w:val="0A5E274E"/>
    <w:rsid w:val="0A60FD22"/>
    <w:rsid w:val="0A69F12E"/>
    <w:rsid w:val="0A73D7BD"/>
    <w:rsid w:val="0A7D0F9C"/>
    <w:rsid w:val="0A92DE1F"/>
    <w:rsid w:val="0A9E99E8"/>
    <w:rsid w:val="0AA1BAB6"/>
    <w:rsid w:val="0AA6A61A"/>
    <w:rsid w:val="0AB8171F"/>
    <w:rsid w:val="0AC0D461"/>
    <w:rsid w:val="0AD2EE8E"/>
    <w:rsid w:val="0AD6BDF3"/>
    <w:rsid w:val="0AD9C704"/>
    <w:rsid w:val="0AE8D4E3"/>
    <w:rsid w:val="0AEBE7F4"/>
    <w:rsid w:val="0AF57D8A"/>
    <w:rsid w:val="0AF785C8"/>
    <w:rsid w:val="0B02CB97"/>
    <w:rsid w:val="0B036235"/>
    <w:rsid w:val="0B041A23"/>
    <w:rsid w:val="0B09CFE3"/>
    <w:rsid w:val="0B0A75F0"/>
    <w:rsid w:val="0B0B4290"/>
    <w:rsid w:val="0B16DB69"/>
    <w:rsid w:val="0B19748E"/>
    <w:rsid w:val="0B1AEA02"/>
    <w:rsid w:val="0B203557"/>
    <w:rsid w:val="0B217BEE"/>
    <w:rsid w:val="0B353945"/>
    <w:rsid w:val="0B35486B"/>
    <w:rsid w:val="0B3D6039"/>
    <w:rsid w:val="0B47159B"/>
    <w:rsid w:val="0B48E5FF"/>
    <w:rsid w:val="0B503B3D"/>
    <w:rsid w:val="0B51FD8C"/>
    <w:rsid w:val="0B53BC3B"/>
    <w:rsid w:val="0B547E81"/>
    <w:rsid w:val="0B57B115"/>
    <w:rsid w:val="0B586F8B"/>
    <w:rsid w:val="0B5D2E9A"/>
    <w:rsid w:val="0B69F210"/>
    <w:rsid w:val="0B7546B2"/>
    <w:rsid w:val="0B7D6B93"/>
    <w:rsid w:val="0B7DE0DB"/>
    <w:rsid w:val="0B7EA180"/>
    <w:rsid w:val="0B8982B1"/>
    <w:rsid w:val="0B8A8670"/>
    <w:rsid w:val="0B8CFA5F"/>
    <w:rsid w:val="0B96286C"/>
    <w:rsid w:val="0B96CC75"/>
    <w:rsid w:val="0B9DF18F"/>
    <w:rsid w:val="0BA0838A"/>
    <w:rsid w:val="0BA0B585"/>
    <w:rsid w:val="0BBFD6F2"/>
    <w:rsid w:val="0BD5A6C1"/>
    <w:rsid w:val="0BDD3ED7"/>
    <w:rsid w:val="0BE3B1AC"/>
    <w:rsid w:val="0BE428E3"/>
    <w:rsid w:val="0BE4B0F6"/>
    <w:rsid w:val="0BE53E2B"/>
    <w:rsid w:val="0BE93429"/>
    <w:rsid w:val="0BF4889E"/>
    <w:rsid w:val="0C02A051"/>
    <w:rsid w:val="0C060E0E"/>
    <w:rsid w:val="0C0694D0"/>
    <w:rsid w:val="0C08E0ED"/>
    <w:rsid w:val="0C092844"/>
    <w:rsid w:val="0C0B03CA"/>
    <w:rsid w:val="0C0CC734"/>
    <w:rsid w:val="0C0F0179"/>
    <w:rsid w:val="0C108502"/>
    <w:rsid w:val="0C2BD1F1"/>
    <w:rsid w:val="0C37A1D1"/>
    <w:rsid w:val="0C3E47B7"/>
    <w:rsid w:val="0C41F471"/>
    <w:rsid w:val="0C483202"/>
    <w:rsid w:val="0C48AD91"/>
    <w:rsid w:val="0C4AEC78"/>
    <w:rsid w:val="0C4FC566"/>
    <w:rsid w:val="0C513290"/>
    <w:rsid w:val="0C535DAC"/>
    <w:rsid w:val="0C553860"/>
    <w:rsid w:val="0C588FCC"/>
    <w:rsid w:val="0C595C0B"/>
    <w:rsid w:val="0C5D7293"/>
    <w:rsid w:val="0C5D9455"/>
    <w:rsid w:val="0C5E4C1A"/>
    <w:rsid w:val="0C61A1C1"/>
    <w:rsid w:val="0C6C5F4D"/>
    <w:rsid w:val="0C6CA3B4"/>
    <w:rsid w:val="0C6DFF3A"/>
    <w:rsid w:val="0C74EA7B"/>
    <w:rsid w:val="0C79BC33"/>
    <w:rsid w:val="0C7CF180"/>
    <w:rsid w:val="0C855A7C"/>
    <w:rsid w:val="0C899F3F"/>
    <w:rsid w:val="0C909414"/>
    <w:rsid w:val="0C9DC4B9"/>
    <w:rsid w:val="0C9DC5D5"/>
    <w:rsid w:val="0CA5D640"/>
    <w:rsid w:val="0CA7638B"/>
    <w:rsid w:val="0CAB76CF"/>
    <w:rsid w:val="0CAD64FA"/>
    <w:rsid w:val="0CC0EBA2"/>
    <w:rsid w:val="0CC6C36D"/>
    <w:rsid w:val="0CC7AE18"/>
    <w:rsid w:val="0CD30CF1"/>
    <w:rsid w:val="0CD5570F"/>
    <w:rsid w:val="0CD708C1"/>
    <w:rsid w:val="0CDCB1EA"/>
    <w:rsid w:val="0CE60491"/>
    <w:rsid w:val="0CE77E60"/>
    <w:rsid w:val="0CE9C06D"/>
    <w:rsid w:val="0CF829D1"/>
    <w:rsid w:val="0CFD8D87"/>
    <w:rsid w:val="0D0D9C58"/>
    <w:rsid w:val="0D11497C"/>
    <w:rsid w:val="0D1AD1EC"/>
    <w:rsid w:val="0D1D67CE"/>
    <w:rsid w:val="0D1E7274"/>
    <w:rsid w:val="0D224C67"/>
    <w:rsid w:val="0D2257D6"/>
    <w:rsid w:val="0D28F1C3"/>
    <w:rsid w:val="0D2C00E8"/>
    <w:rsid w:val="0D2C110E"/>
    <w:rsid w:val="0D2C879D"/>
    <w:rsid w:val="0D2F160A"/>
    <w:rsid w:val="0D33A196"/>
    <w:rsid w:val="0D34B438"/>
    <w:rsid w:val="0D36C4A4"/>
    <w:rsid w:val="0D3DA02E"/>
    <w:rsid w:val="0D3DEC9C"/>
    <w:rsid w:val="0D49EA5A"/>
    <w:rsid w:val="0D4C7178"/>
    <w:rsid w:val="0D5A4EE6"/>
    <w:rsid w:val="0D5F5AE0"/>
    <w:rsid w:val="0D64BB98"/>
    <w:rsid w:val="0D6799CD"/>
    <w:rsid w:val="0D6C545E"/>
    <w:rsid w:val="0D741B2C"/>
    <w:rsid w:val="0D7F1797"/>
    <w:rsid w:val="0D884EB3"/>
    <w:rsid w:val="0D9FE0D4"/>
    <w:rsid w:val="0DAE700D"/>
    <w:rsid w:val="0DB687EB"/>
    <w:rsid w:val="0DBBA504"/>
    <w:rsid w:val="0DBEF646"/>
    <w:rsid w:val="0DC6D810"/>
    <w:rsid w:val="0DD1FEC8"/>
    <w:rsid w:val="0DDAAC57"/>
    <w:rsid w:val="0DDFC51F"/>
    <w:rsid w:val="0DE62F32"/>
    <w:rsid w:val="0DE94ECE"/>
    <w:rsid w:val="0DF395AE"/>
    <w:rsid w:val="0DF4E15D"/>
    <w:rsid w:val="0DF7ADE0"/>
    <w:rsid w:val="0DF9B044"/>
    <w:rsid w:val="0E0A4969"/>
    <w:rsid w:val="0E15F865"/>
    <w:rsid w:val="0E18E065"/>
    <w:rsid w:val="0E22E868"/>
    <w:rsid w:val="0E254ECB"/>
    <w:rsid w:val="0E257B76"/>
    <w:rsid w:val="0E3049FE"/>
    <w:rsid w:val="0E37A2AE"/>
    <w:rsid w:val="0E3DEEED"/>
    <w:rsid w:val="0E3FD98B"/>
    <w:rsid w:val="0E4A3D7B"/>
    <w:rsid w:val="0E4E9E99"/>
    <w:rsid w:val="0E53C22B"/>
    <w:rsid w:val="0E53F08B"/>
    <w:rsid w:val="0E56EBAC"/>
    <w:rsid w:val="0E5C8624"/>
    <w:rsid w:val="0E66E903"/>
    <w:rsid w:val="0E680822"/>
    <w:rsid w:val="0E7355D8"/>
    <w:rsid w:val="0E816BA0"/>
    <w:rsid w:val="0E824001"/>
    <w:rsid w:val="0E878120"/>
    <w:rsid w:val="0E8D6C1A"/>
    <w:rsid w:val="0E95EFF5"/>
    <w:rsid w:val="0E974C7C"/>
    <w:rsid w:val="0E9C8B04"/>
    <w:rsid w:val="0EA1D2E9"/>
    <w:rsid w:val="0EA5369F"/>
    <w:rsid w:val="0EA928CE"/>
    <w:rsid w:val="0EAF1AF1"/>
    <w:rsid w:val="0EB90960"/>
    <w:rsid w:val="0EBC07AB"/>
    <w:rsid w:val="0EBC9BE5"/>
    <w:rsid w:val="0EC7AAE6"/>
    <w:rsid w:val="0EC7F6F4"/>
    <w:rsid w:val="0ECA2EC9"/>
    <w:rsid w:val="0ECDF4A6"/>
    <w:rsid w:val="0ECE0E86"/>
    <w:rsid w:val="0ED2391C"/>
    <w:rsid w:val="0ED4C905"/>
    <w:rsid w:val="0ED9A9BF"/>
    <w:rsid w:val="0ED9FFA1"/>
    <w:rsid w:val="0EDC2EE6"/>
    <w:rsid w:val="0EDDCC0E"/>
    <w:rsid w:val="0EDEE16B"/>
    <w:rsid w:val="0EEABF47"/>
    <w:rsid w:val="0EED1A47"/>
    <w:rsid w:val="0EED4437"/>
    <w:rsid w:val="0EF07823"/>
    <w:rsid w:val="0EF5963B"/>
    <w:rsid w:val="0EFE2BE3"/>
    <w:rsid w:val="0EFFD80C"/>
    <w:rsid w:val="0F006FF7"/>
    <w:rsid w:val="0F0419B6"/>
    <w:rsid w:val="0F09E7AD"/>
    <w:rsid w:val="0F2389AD"/>
    <w:rsid w:val="0F23C687"/>
    <w:rsid w:val="0F29F944"/>
    <w:rsid w:val="0F2B7863"/>
    <w:rsid w:val="0F2D3664"/>
    <w:rsid w:val="0F2D3D69"/>
    <w:rsid w:val="0F38D51A"/>
    <w:rsid w:val="0F45A00C"/>
    <w:rsid w:val="0F4826C9"/>
    <w:rsid w:val="0F4ABA11"/>
    <w:rsid w:val="0F4E0080"/>
    <w:rsid w:val="0F5A8760"/>
    <w:rsid w:val="0F5B96DD"/>
    <w:rsid w:val="0F625391"/>
    <w:rsid w:val="0F659DDD"/>
    <w:rsid w:val="0F6CD78B"/>
    <w:rsid w:val="0F6D2C27"/>
    <w:rsid w:val="0F7070C5"/>
    <w:rsid w:val="0F7D0FC2"/>
    <w:rsid w:val="0F8B3DB2"/>
    <w:rsid w:val="0F8C75C4"/>
    <w:rsid w:val="0F92F494"/>
    <w:rsid w:val="0F94F692"/>
    <w:rsid w:val="0F96DC72"/>
    <w:rsid w:val="0F9E6E3B"/>
    <w:rsid w:val="0FA07225"/>
    <w:rsid w:val="0FA96137"/>
    <w:rsid w:val="0FAB4650"/>
    <w:rsid w:val="0FADF5E5"/>
    <w:rsid w:val="0FB17179"/>
    <w:rsid w:val="0FB744DF"/>
    <w:rsid w:val="0FBDB885"/>
    <w:rsid w:val="0FC36FF5"/>
    <w:rsid w:val="0FCF3CCA"/>
    <w:rsid w:val="0FD1AD62"/>
    <w:rsid w:val="0FD4E56C"/>
    <w:rsid w:val="0FE55411"/>
    <w:rsid w:val="0FEFA2E8"/>
    <w:rsid w:val="0FF11148"/>
    <w:rsid w:val="0FFDB77D"/>
    <w:rsid w:val="0FFDF62A"/>
    <w:rsid w:val="1001F0AF"/>
    <w:rsid w:val="10074A42"/>
    <w:rsid w:val="10095D4F"/>
    <w:rsid w:val="100BBDB6"/>
    <w:rsid w:val="101727E2"/>
    <w:rsid w:val="10195389"/>
    <w:rsid w:val="101E0167"/>
    <w:rsid w:val="102090C0"/>
    <w:rsid w:val="1020C56A"/>
    <w:rsid w:val="102207D5"/>
    <w:rsid w:val="1022CB14"/>
    <w:rsid w:val="102CC545"/>
    <w:rsid w:val="102FB7C6"/>
    <w:rsid w:val="103189A3"/>
    <w:rsid w:val="10324B65"/>
    <w:rsid w:val="10337F2D"/>
    <w:rsid w:val="1038FFE2"/>
    <w:rsid w:val="10414990"/>
    <w:rsid w:val="1044C6E0"/>
    <w:rsid w:val="10479C60"/>
    <w:rsid w:val="104EFB17"/>
    <w:rsid w:val="105B2C23"/>
    <w:rsid w:val="105FCAA5"/>
    <w:rsid w:val="106079C1"/>
    <w:rsid w:val="1060D174"/>
    <w:rsid w:val="1069B1A7"/>
    <w:rsid w:val="1069E1BE"/>
    <w:rsid w:val="106E22FD"/>
    <w:rsid w:val="107135AE"/>
    <w:rsid w:val="108B50A8"/>
    <w:rsid w:val="108FFFCC"/>
    <w:rsid w:val="1091EA4C"/>
    <w:rsid w:val="1092BD92"/>
    <w:rsid w:val="1092E3FD"/>
    <w:rsid w:val="10980095"/>
    <w:rsid w:val="109B9022"/>
    <w:rsid w:val="10A0773F"/>
    <w:rsid w:val="10A3ADB3"/>
    <w:rsid w:val="10AFD8DF"/>
    <w:rsid w:val="10C0BBE0"/>
    <w:rsid w:val="10C3FE0C"/>
    <w:rsid w:val="10CEBA0E"/>
    <w:rsid w:val="10D5CCE1"/>
    <w:rsid w:val="10F14D5A"/>
    <w:rsid w:val="10F3D286"/>
    <w:rsid w:val="10F8E5DF"/>
    <w:rsid w:val="10FA0BF7"/>
    <w:rsid w:val="11019E13"/>
    <w:rsid w:val="110288C4"/>
    <w:rsid w:val="11073900"/>
    <w:rsid w:val="110DD4C2"/>
    <w:rsid w:val="11103941"/>
    <w:rsid w:val="11165DE7"/>
    <w:rsid w:val="1118C5A2"/>
    <w:rsid w:val="11211010"/>
    <w:rsid w:val="1121DDC5"/>
    <w:rsid w:val="1127AFD9"/>
    <w:rsid w:val="1127FC75"/>
    <w:rsid w:val="112E3FB6"/>
    <w:rsid w:val="112F271F"/>
    <w:rsid w:val="11306722"/>
    <w:rsid w:val="11335D02"/>
    <w:rsid w:val="1143238B"/>
    <w:rsid w:val="114A4CF8"/>
    <w:rsid w:val="1154050A"/>
    <w:rsid w:val="116FAE4F"/>
    <w:rsid w:val="117386D0"/>
    <w:rsid w:val="1173AD5E"/>
    <w:rsid w:val="11753711"/>
    <w:rsid w:val="1177B044"/>
    <w:rsid w:val="117AFFCA"/>
    <w:rsid w:val="117B747A"/>
    <w:rsid w:val="11822259"/>
    <w:rsid w:val="1187DB9D"/>
    <w:rsid w:val="1188FE7D"/>
    <w:rsid w:val="11891399"/>
    <w:rsid w:val="118AC325"/>
    <w:rsid w:val="118E7629"/>
    <w:rsid w:val="11A17E51"/>
    <w:rsid w:val="11AEA3B6"/>
    <w:rsid w:val="11B0E860"/>
    <w:rsid w:val="11B23383"/>
    <w:rsid w:val="11B26DFD"/>
    <w:rsid w:val="11B2A0ED"/>
    <w:rsid w:val="11CD14F1"/>
    <w:rsid w:val="11F26CF7"/>
    <w:rsid w:val="11F48509"/>
    <w:rsid w:val="11F4F2CC"/>
    <w:rsid w:val="11F57362"/>
    <w:rsid w:val="11FB23EF"/>
    <w:rsid w:val="11FBF6A7"/>
    <w:rsid w:val="1201BE1A"/>
    <w:rsid w:val="1202D1B1"/>
    <w:rsid w:val="1203A13F"/>
    <w:rsid w:val="12052C70"/>
    <w:rsid w:val="120B0E9E"/>
    <w:rsid w:val="12103D1D"/>
    <w:rsid w:val="12166E02"/>
    <w:rsid w:val="121C48A0"/>
    <w:rsid w:val="122AD567"/>
    <w:rsid w:val="122BEF71"/>
    <w:rsid w:val="122E7EB5"/>
    <w:rsid w:val="1237C4F8"/>
    <w:rsid w:val="1239C280"/>
    <w:rsid w:val="123B20F6"/>
    <w:rsid w:val="123CB88A"/>
    <w:rsid w:val="124155E7"/>
    <w:rsid w:val="12415980"/>
    <w:rsid w:val="12421664"/>
    <w:rsid w:val="1242B2CF"/>
    <w:rsid w:val="12463434"/>
    <w:rsid w:val="124738CD"/>
    <w:rsid w:val="1252392B"/>
    <w:rsid w:val="125D1767"/>
    <w:rsid w:val="125FA867"/>
    <w:rsid w:val="12656A4D"/>
    <w:rsid w:val="1271E29E"/>
    <w:rsid w:val="1272D6FD"/>
    <w:rsid w:val="127729FF"/>
    <w:rsid w:val="127880E6"/>
    <w:rsid w:val="1287B088"/>
    <w:rsid w:val="128ACB03"/>
    <w:rsid w:val="1293A24B"/>
    <w:rsid w:val="129C4346"/>
    <w:rsid w:val="129F2EF5"/>
    <w:rsid w:val="12AEDE2E"/>
    <w:rsid w:val="12B22963"/>
    <w:rsid w:val="12C0330B"/>
    <w:rsid w:val="12C6FF5A"/>
    <w:rsid w:val="12CAC446"/>
    <w:rsid w:val="12CE70BE"/>
    <w:rsid w:val="12DFECB5"/>
    <w:rsid w:val="12E5D72E"/>
    <w:rsid w:val="12F0DF9B"/>
    <w:rsid w:val="12F574A6"/>
    <w:rsid w:val="12F67B7F"/>
    <w:rsid w:val="12F946D2"/>
    <w:rsid w:val="130B2DAE"/>
    <w:rsid w:val="130C8293"/>
    <w:rsid w:val="131124A7"/>
    <w:rsid w:val="131D5DB8"/>
    <w:rsid w:val="131EA37A"/>
    <w:rsid w:val="132117AE"/>
    <w:rsid w:val="1322E73B"/>
    <w:rsid w:val="1323AD16"/>
    <w:rsid w:val="1325C02F"/>
    <w:rsid w:val="132C53EF"/>
    <w:rsid w:val="132E27AD"/>
    <w:rsid w:val="133AE7D5"/>
    <w:rsid w:val="13514C77"/>
    <w:rsid w:val="1355E91A"/>
    <w:rsid w:val="13577272"/>
    <w:rsid w:val="1362BD8C"/>
    <w:rsid w:val="136B54D1"/>
    <w:rsid w:val="13801653"/>
    <w:rsid w:val="138233DB"/>
    <w:rsid w:val="138309ED"/>
    <w:rsid w:val="1387115A"/>
    <w:rsid w:val="1387F63D"/>
    <w:rsid w:val="13983602"/>
    <w:rsid w:val="1398810E"/>
    <w:rsid w:val="13992CE6"/>
    <w:rsid w:val="139A7F36"/>
    <w:rsid w:val="13A234BA"/>
    <w:rsid w:val="13A4D0F4"/>
    <w:rsid w:val="13B0025D"/>
    <w:rsid w:val="13B28584"/>
    <w:rsid w:val="13B3F7C3"/>
    <w:rsid w:val="13B812C9"/>
    <w:rsid w:val="13BAE673"/>
    <w:rsid w:val="13BD272D"/>
    <w:rsid w:val="13C217D6"/>
    <w:rsid w:val="13CDA8D1"/>
    <w:rsid w:val="13CE8229"/>
    <w:rsid w:val="13CF3ED5"/>
    <w:rsid w:val="13D499E0"/>
    <w:rsid w:val="13D70AAB"/>
    <w:rsid w:val="13DE6A28"/>
    <w:rsid w:val="13E1B5FF"/>
    <w:rsid w:val="13E2EBAA"/>
    <w:rsid w:val="13E74275"/>
    <w:rsid w:val="13EA080D"/>
    <w:rsid w:val="13EDA9C4"/>
    <w:rsid w:val="13EECA25"/>
    <w:rsid w:val="13F0ADE8"/>
    <w:rsid w:val="13F360EB"/>
    <w:rsid w:val="13FD0BF9"/>
    <w:rsid w:val="140D55D7"/>
    <w:rsid w:val="1414AC3B"/>
    <w:rsid w:val="1419FA2A"/>
    <w:rsid w:val="141EA377"/>
    <w:rsid w:val="141F991B"/>
    <w:rsid w:val="142116DD"/>
    <w:rsid w:val="142C481B"/>
    <w:rsid w:val="142E922B"/>
    <w:rsid w:val="14300B3B"/>
    <w:rsid w:val="14342565"/>
    <w:rsid w:val="143FF831"/>
    <w:rsid w:val="144B165E"/>
    <w:rsid w:val="144CD86C"/>
    <w:rsid w:val="14511ED6"/>
    <w:rsid w:val="14587279"/>
    <w:rsid w:val="145AB01E"/>
    <w:rsid w:val="14654C8B"/>
    <w:rsid w:val="14705AE2"/>
    <w:rsid w:val="1473C5B6"/>
    <w:rsid w:val="14792749"/>
    <w:rsid w:val="1485E700"/>
    <w:rsid w:val="1486BD7F"/>
    <w:rsid w:val="148B9BDF"/>
    <w:rsid w:val="148CBA07"/>
    <w:rsid w:val="1491B95C"/>
    <w:rsid w:val="149A8589"/>
    <w:rsid w:val="149AFB84"/>
    <w:rsid w:val="149D6CB3"/>
    <w:rsid w:val="14A3DFBA"/>
    <w:rsid w:val="14A4F11E"/>
    <w:rsid w:val="14A9BFCF"/>
    <w:rsid w:val="14B2A003"/>
    <w:rsid w:val="14B312A5"/>
    <w:rsid w:val="14B5918F"/>
    <w:rsid w:val="14BA8A90"/>
    <w:rsid w:val="14BE2B43"/>
    <w:rsid w:val="14C17986"/>
    <w:rsid w:val="14CFA6CF"/>
    <w:rsid w:val="14D19789"/>
    <w:rsid w:val="14D25ABD"/>
    <w:rsid w:val="14D290DF"/>
    <w:rsid w:val="14D48A3C"/>
    <w:rsid w:val="14D73F0F"/>
    <w:rsid w:val="14DF112A"/>
    <w:rsid w:val="14E3E647"/>
    <w:rsid w:val="14E4B605"/>
    <w:rsid w:val="14E7B256"/>
    <w:rsid w:val="14E8C8CE"/>
    <w:rsid w:val="14F7D959"/>
    <w:rsid w:val="15082885"/>
    <w:rsid w:val="15107235"/>
    <w:rsid w:val="1514CDEA"/>
    <w:rsid w:val="151B4593"/>
    <w:rsid w:val="153984EE"/>
    <w:rsid w:val="153E0923"/>
    <w:rsid w:val="1540D6A4"/>
    <w:rsid w:val="15443F71"/>
    <w:rsid w:val="1554BAF6"/>
    <w:rsid w:val="1557174F"/>
    <w:rsid w:val="15606442"/>
    <w:rsid w:val="15638DC4"/>
    <w:rsid w:val="1569243B"/>
    <w:rsid w:val="15759247"/>
    <w:rsid w:val="1578A3EC"/>
    <w:rsid w:val="157F1F1B"/>
    <w:rsid w:val="15836D80"/>
    <w:rsid w:val="1595E774"/>
    <w:rsid w:val="159A8581"/>
    <w:rsid w:val="15A69073"/>
    <w:rsid w:val="15A8FE7A"/>
    <w:rsid w:val="15ADD942"/>
    <w:rsid w:val="15BBD7D7"/>
    <w:rsid w:val="15C5A280"/>
    <w:rsid w:val="15C8E2F1"/>
    <w:rsid w:val="15C9065F"/>
    <w:rsid w:val="15D01B78"/>
    <w:rsid w:val="15D2EFCD"/>
    <w:rsid w:val="15D99C8C"/>
    <w:rsid w:val="15E79016"/>
    <w:rsid w:val="15E7F14F"/>
    <w:rsid w:val="15E9BAE4"/>
    <w:rsid w:val="15EE47A9"/>
    <w:rsid w:val="15F5C9D8"/>
    <w:rsid w:val="15F7058A"/>
    <w:rsid w:val="15F71D8A"/>
    <w:rsid w:val="15F7C39D"/>
    <w:rsid w:val="1601BB33"/>
    <w:rsid w:val="161622B9"/>
    <w:rsid w:val="1622BD54"/>
    <w:rsid w:val="1626240E"/>
    <w:rsid w:val="162783CE"/>
    <w:rsid w:val="162A1A01"/>
    <w:rsid w:val="162E9CE9"/>
    <w:rsid w:val="163D7C43"/>
    <w:rsid w:val="163DF0B4"/>
    <w:rsid w:val="1643437A"/>
    <w:rsid w:val="1657F995"/>
    <w:rsid w:val="165AE9DD"/>
    <w:rsid w:val="166B4E20"/>
    <w:rsid w:val="166F70C2"/>
    <w:rsid w:val="1673D15D"/>
    <w:rsid w:val="16788B3C"/>
    <w:rsid w:val="168AE7F3"/>
    <w:rsid w:val="168DB18D"/>
    <w:rsid w:val="1691F1E3"/>
    <w:rsid w:val="169EB113"/>
    <w:rsid w:val="16AAAD27"/>
    <w:rsid w:val="16B22A0B"/>
    <w:rsid w:val="16B6FC49"/>
    <w:rsid w:val="16BB0538"/>
    <w:rsid w:val="16CB5F31"/>
    <w:rsid w:val="16CEE4DC"/>
    <w:rsid w:val="16D19575"/>
    <w:rsid w:val="16D2A7F5"/>
    <w:rsid w:val="16D9DCFC"/>
    <w:rsid w:val="16E5599C"/>
    <w:rsid w:val="16E7EF80"/>
    <w:rsid w:val="16EA0D8F"/>
    <w:rsid w:val="16F2993A"/>
    <w:rsid w:val="16F5315D"/>
    <w:rsid w:val="16F76517"/>
    <w:rsid w:val="17002966"/>
    <w:rsid w:val="170256AB"/>
    <w:rsid w:val="17083034"/>
    <w:rsid w:val="1709C224"/>
    <w:rsid w:val="17155BA5"/>
    <w:rsid w:val="1716B8E1"/>
    <w:rsid w:val="171AA12D"/>
    <w:rsid w:val="1733F976"/>
    <w:rsid w:val="17345877"/>
    <w:rsid w:val="1736303F"/>
    <w:rsid w:val="173B0BFF"/>
    <w:rsid w:val="173CD744"/>
    <w:rsid w:val="173D9508"/>
    <w:rsid w:val="173E51A1"/>
    <w:rsid w:val="173EA62C"/>
    <w:rsid w:val="173EBB13"/>
    <w:rsid w:val="173F241A"/>
    <w:rsid w:val="1748CACA"/>
    <w:rsid w:val="174AF376"/>
    <w:rsid w:val="175B67E6"/>
    <w:rsid w:val="17618E8A"/>
    <w:rsid w:val="176DEF69"/>
    <w:rsid w:val="176FD760"/>
    <w:rsid w:val="1774036A"/>
    <w:rsid w:val="17755F7C"/>
    <w:rsid w:val="178B18D9"/>
    <w:rsid w:val="178F1F17"/>
    <w:rsid w:val="1795D54B"/>
    <w:rsid w:val="1799806E"/>
    <w:rsid w:val="17AF42C2"/>
    <w:rsid w:val="17AF6063"/>
    <w:rsid w:val="17B040ED"/>
    <w:rsid w:val="17B7F94C"/>
    <w:rsid w:val="17CD61AC"/>
    <w:rsid w:val="17CF2421"/>
    <w:rsid w:val="17D37FF6"/>
    <w:rsid w:val="17DD79EE"/>
    <w:rsid w:val="17E045E2"/>
    <w:rsid w:val="17E16733"/>
    <w:rsid w:val="17EBA3A7"/>
    <w:rsid w:val="17EDB2A2"/>
    <w:rsid w:val="17F2DBFD"/>
    <w:rsid w:val="17F7EAAF"/>
    <w:rsid w:val="17F897FE"/>
    <w:rsid w:val="17F8C19E"/>
    <w:rsid w:val="17FA9720"/>
    <w:rsid w:val="18015961"/>
    <w:rsid w:val="18125488"/>
    <w:rsid w:val="1821AEF5"/>
    <w:rsid w:val="18286FBD"/>
    <w:rsid w:val="182BE657"/>
    <w:rsid w:val="182DAE51"/>
    <w:rsid w:val="18305993"/>
    <w:rsid w:val="1834ADBF"/>
    <w:rsid w:val="1839B5E4"/>
    <w:rsid w:val="183B57DA"/>
    <w:rsid w:val="183CFE9E"/>
    <w:rsid w:val="18446EE5"/>
    <w:rsid w:val="18489FBE"/>
    <w:rsid w:val="1858C814"/>
    <w:rsid w:val="18644762"/>
    <w:rsid w:val="18710FA6"/>
    <w:rsid w:val="18744E3C"/>
    <w:rsid w:val="18757B87"/>
    <w:rsid w:val="187FCC93"/>
    <w:rsid w:val="188A0D6A"/>
    <w:rsid w:val="1892B0AC"/>
    <w:rsid w:val="18A3CF24"/>
    <w:rsid w:val="18B2CEC7"/>
    <w:rsid w:val="18B5E4D0"/>
    <w:rsid w:val="18BE6CB2"/>
    <w:rsid w:val="18C6A3D4"/>
    <w:rsid w:val="18C9AE38"/>
    <w:rsid w:val="18C9BF2C"/>
    <w:rsid w:val="18C9FF8A"/>
    <w:rsid w:val="18CBE2BD"/>
    <w:rsid w:val="18CC25E5"/>
    <w:rsid w:val="18CCD019"/>
    <w:rsid w:val="18D306FA"/>
    <w:rsid w:val="18D55A44"/>
    <w:rsid w:val="18DA89A9"/>
    <w:rsid w:val="18E0A3F6"/>
    <w:rsid w:val="18E57F1F"/>
    <w:rsid w:val="18F1FB95"/>
    <w:rsid w:val="18F2E739"/>
    <w:rsid w:val="18F8A317"/>
    <w:rsid w:val="18FE06F6"/>
    <w:rsid w:val="18FF2F9D"/>
    <w:rsid w:val="190B32E5"/>
    <w:rsid w:val="190B61BB"/>
    <w:rsid w:val="191023C1"/>
    <w:rsid w:val="191D35F1"/>
    <w:rsid w:val="191F65EF"/>
    <w:rsid w:val="19220C11"/>
    <w:rsid w:val="1927D42E"/>
    <w:rsid w:val="1927FCE3"/>
    <w:rsid w:val="192F8E11"/>
    <w:rsid w:val="1936B622"/>
    <w:rsid w:val="193A4748"/>
    <w:rsid w:val="193DE114"/>
    <w:rsid w:val="193E8010"/>
    <w:rsid w:val="1945294B"/>
    <w:rsid w:val="194C71A0"/>
    <w:rsid w:val="1951A317"/>
    <w:rsid w:val="1952C4E0"/>
    <w:rsid w:val="1953960B"/>
    <w:rsid w:val="1955F4FC"/>
    <w:rsid w:val="1962990B"/>
    <w:rsid w:val="19642B1B"/>
    <w:rsid w:val="1969FC36"/>
    <w:rsid w:val="196CE2D1"/>
    <w:rsid w:val="19712FC4"/>
    <w:rsid w:val="19764637"/>
    <w:rsid w:val="1979154A"/>
    <w:rsid w:val="1979C8DA"/>
    <w:rsid w:val="197E0E4B"/>
    <w:rsid w:val="198B7C55"/>
    <w:rsid w:val="19955540"/>
    <w:rsid w:val="1996938A"/>
    <w:rsid w:val="1998F8CA"/>
    <w:rsid w:val="19AFBC16"/>
    <w:rsid w:val="19B5A6D5"/>
    <w:rsid w:val="19B9A5D6"/>
    <w:rsid w:val="19BDBCB9"/>
    <w:rsid w:val="19D6DB7B"/>
    <w:rsid w:val="19D7EE4B"/>
    <w:rsid w:val="19DF5A38"/>
    <w:rsid w:val="19E22A64"/>
    <w:rsid w:val="19E3783E"/>
    <w:rsid w:val="19F61683"/>
    <w:rsid w:val="19FD1913"/>
    <w:rsid w:val="1A036A05"/>
    <w:rsid w:val="1A0C2B40"/>
    <w:rsid w:val="1A0E8B99"/>
    <w:rsid w:val="1A0F5340"/>
    <w:rsid w:val="1A26AD67"/>
    <w:rsid w:val="1A29CA2B"/>
    <w:rsid w:val="1A2D5741"/>
    <w:rsid w:val="1A30F8AF"/>
    <w:rsid w:val="1A3299BF"/>
    <w:rsid w:val="1A3D6D77"/>
    <w:rsid w:val="1A440BE1"/>
    <w:rsid w:val="1A567245"/>
    <w:rsid w:val="1A5709FC"/>
    <w:rsid w:val="1A5A9F35"/>
    <w:rsid w:val="1A5CDF8D"/>
    <w:rsid w:val="1A7B4971"/>
    <w:rsid w:val="1A7E8CF9"/>
    <w:rsid w:val="1A85F95E"/>
    <w:rsid w:val="1A882617"/>
    <w:rsid w:val="1A89FE59"/>
    <w:rsid w:val="1A942FEC"/>
    <w:rsid w:val="1A9465DB"/>
    <w:rsid w:val="1A974F65"/>
    <w:rsid w:val="1A9D6C02"/>
    <w:rsid w:val="1A9DF6AA"/>
    <w:rsid w:val="1A9E0CD1"/>
    <w:rsid w:val="1AA81406"/>
    <w:rsid w:val="1AAFCE73"/>
    <w:rsid w:val="1AB4B374"/>
    <w:rsid w:val="1AC00147"/>
    <w:rsid w:val="1AC1ABFC"/>
    <w:rsid w:val="1ACEE388"/>
    <w:rsid w:val="1ADA901F"/>
    <w:rsid w:val="1ADA986E"/>
    <w:rsid w:val="1ADEA162"/>
    <w:rsid w:val="1AE04588"/>
    <w:rsid w:val="1AE2B324"/>
    <w:rsid w:val="1AEA50EC"/>
    <w:rsid w:val="1AEE53DD"/>
    <w:rsid w:val="1AF0C3D0"/>
    <w:rsid w:val="1AF397B0"/>
    <w:rsid w:val="1B003C1B"/>
    <w:rsid w:val="1B0809DF"/>
    <w:rsid w:val="1B09D224"/>
    <w:rsid w:val="1B10000C"/>
    <w:rsid w:val="1B1223C7"/>
    <w:rsid w:val="1B18A0A0"/>
    <w:rsid w:val="1B1BB7C3"/>
    <w:rsid w:val="1B1FF34B"/>
    <w:rsid w:val="1B299B8C"/>
    <w:rsid w:val="1B2C0D0C"/>
    <w:rsid w:val="1B2F3069"/>
    <w:rsid w:val="1B302CE6"/>
    <w:rsid w:val="1B312437"/>
    <w:rsid w:val="1B34CE37"/>
    <w:rsid w:val="1B415870"/>
    <w:rsid w:val="1B5006B8"/>
    <w:rsid w:val="1B54CAC8"/>
    <w:rsid w:val="1B571D35"/>
    <w:rsid w:val="1B577518"/>
    <w:rsid w:val="1B5D9D71"/>
    <w:rsid w:val="1B619972"/>
    <w:rsid w:val="1B62406B"/>
    <w:rsid w:val="1B642F5B"/>
    <w:rsid w:val="1B6614BF"/>
    <w:rsid w:val="1B664863"/>
    <w:rsid w:val="1B6A21B7"/>
    <w:rsid w:val="1B6B63DD"/>
    <w:rsid w:val="1B6C1E4C"/>
    <w:rsid w:val="1B6D9C2A"/>
    <w:rsid w:val="1B73DC99"/>
    <w:rsid w:val="1B763D52"/>
    <w:rsid w:val="1B768B0B"/>
    <w:rsid w:val="1B77F5F6"/>
    <w:rsid w:val="1B8348B4"/>
    <w:rsid w:val="1B8DE939"/>
    <w:rsid w:val="1B8E00B9"/>
    <w:rsid w:val="1B8E6DF5"/>
    <w:rsid w:val="1B8F05C0"/>
    <w:rsid w:val="1B945D4E"/>
    <w:rsid w:val="1B987C0C"/>
    <w:rsid w:val="1B9F5034"/>
    <w:rsid w:val="1BA2E8AA"/>
    <w:rsid w:val="1BB744EF"/>
    <w:rsid w:val="1BC8BD2D"/>
    <w:rsid w:val="1BD46BD2"/>
    <w:rsid w:val="1BD6AC75"/>
    <w:rsid w:val="1BD7D4BC"/>
    <w:rsid w:val="1BE16C76"/>
    <w:rsid w:val="1BE76E71"/>
    <w:rsid w:val="1BEA9E2B"/>
    <w:rsid w:val="1BED5270"/>
    <w:rsid w:val="1BF3C310"/>
    <w:rsid w:val="1BFCD1A7"/>
    <w:rsid w:val="1BFDB76D"/>
    <w:rsid w:val="1C0481D5"/>
    <w:rsid w:val="1C06D2C6"/>
    <w:rsid w:val="1C0C8F57"/>
    <w:rsid w:val="1C169874"/>
    <w:rsid w:val="1C1AA61D"/>
    <w:rsid w:val="1C1AC09F"/>
    <w:rsid w:val="1C1CE6DC"/>
    <w:rsid w:val="1C1D1A4E"/>
    <w:rsid w:val="1C2C2C9D"/>
    <w:rsid w:val="1C30637F"/>
    <w:rsid w:val="1C31BCE2"/>
    <w:rsid w:val="1C38274E"/>
    <w:rsid w:val="1C3C507D"/>
    <w:rsid w:val="1C521E84"/>
    <w:rsid w:val="1C562C95"/>
    <w:rsid w:val="1C5D6563"/>
    <w:rsid w:val="1C6724D4"/>
    <w:rsid w:val="1C6A48ED"/>
    <w:rsid w:val="1C70143F"/>
    <w:rsid w:val="1C743E59"/>
    <w:rsid w:val="1C79CDC6"/>
    <w:rsid w:val="1C7B7223"/>
    <w:rsid w:val="1C81FD62"/>
    <w:rsid w:val="1C861660"/>
    <w:rsid w:val="1C888FDF"/>
    <w:rsid w:val="1C89504A"/>
    <w:rsid w:val="1C96DE4B"/>
    <w:rsid w:val="1CB4BEBA"/>
    <w:rsid w:val="1CBAB101"/>
    <w:rsid w:val="1CBDDF0B"/>
    <w:rsid w:val="1CBDE8DD"/>
    <w:rsid w:val="1CC1D370"/>
    <w:rsid w:val="1CC30462"/>
    <w:rsid w:val="1CC42B1A"/>
    <w:rsid w:val="1CCE5FD4"/>
    <w:rsid w:val="1CD25466"/>
    <w:rsid w:val="1CD355D2"/>
    <w:rsid w:val="1CD37535"/>
    <w:rsid w:val="1CD89F72"/>
    <w:rsid w:val="1CDB40FF"/>
    <w:rsid w:val="1CECE3B8"/>
    <w:rsid w:val="1CECF8C4"/>
    <w:rsid w:val="1CF8FD01"/>
    <w:rsid w:val="1D12A0F0"/>
    <w:rsid w:val="1D1E862C"/>
    <w:rsid w:val="1D274802"/>
    <w:rsid w:val="1D3123C8"/>
    <w:rsid w:val="1D343834"/>
    <w:rsid w:val="1D3B1395"/>
    <w:rsid w:val="1D413790"/>
    <w:rsid w:val="1D457FA0"/>
    <w:rsid w:val="1D4D3C08"/>
    <w:rsid w:val="1D52F964"/>
    <w:rsid w:val="1D5BF5A7"/>
    <w:rsid w:val="1D632C02"/>
    <w:rsid w:val="1D638140"/>
    <w:rsid w:val="1D63F71C"/>
    <w:rsid w:val="1D6F2B17"/>
    <w:rsid w:val="1D6F2E04"/>
    <w:rsid w:val="1D6F91CD"/>
    <w:rsid w:val="1D75F1A9"/>
    <w:rsid w:val="1D7BD9BF"/>
    <w:rsid w:val="1D82F2B0"/>
    <w:rsid w:val="1D95C7F3"/>
    <w:rsid w:val="1D9A060B"/>
    <w:rsid w:val="1DA34377"/>
    <w:rsid w:val="1DA572BC"/>
    <w:rsid w:val="1DAAD5D2"/>
    <w:rsid w:val="1DABE74F"/>
    <w:rsid w:val="1DAC1E59"/>
    <w:rsid w:val="1DC31DFF"/>
    <w:rsid w:val="1DCC428E"/>
    <w:rsid w:val="1DD0AE91"/>
    <w:rsid w:val="1DE5C5FF"/>
    <w:rsid w:val="1DE882D2"/>
    <w:rsid w:val="1DE9E730"/>
    <w:rsid w:val="1DEBF6D4"/>
    <w:rsid w:val="1DFEAD44"/>
    <w:rsid w:val="1E064F3F"/>
    <w:rsid w:val="1E082853"/>
    <w:rsid w:val="1E137CB7"/>
    <w:rsid w:val="1E147095"/>
    <w:rsid w:val="1E1692D7"/>
    <w:rsid w:val="1E1B3692"/>
    <w:rsid w:val="1E25C487"/>
    <w:rsid w:val="1E277057"/>
    <w:rsid w:val="1E2940F9"/>
    <w:rsid w:val="1E36F9F5"/>
    <w:rsid w:val="1E3AF037"/>
    <w:rsid w:val="1E3F31ED"/>
    <w:rsid w:val="1E4855A3"/>
    <w:rsid w:val="1E502D79"/>
    <w:rsid w:val="1E571C56"/>
    <w:rsid w:val="1E6B2E13"/>
    <w:rsid w:val="1E6C908A"/>
    <w:rsid w:val="1E6CE620"/>
    <w:rsid w:val="1E755877"/>
    <w:rsid w:val="1E7F7802"/>
    <w:rsid w:val="1E86AA56"/>
    <w:rsid w:val="1E896585"/>
    <w:rsid w:val="1E922418"/>
    <w:rsid w:val="1E93032E"/>
    <w:rsid w:val="1E98C637"/>
    <w:rsid w:val="1E9A3D9D"/>
    <w:rsid w:val="1E9BC59A"/>
    <w:rsid w:val="1E9EED9D"/>
    <w:rsid w:val="1EA28A09"/>
    <w:rsid w:val="1EAA90B5"/>
    <w:rsid w:val="1EBA96E4"/>
    <w:rsid w:val="1EBC8F83"/>
    <w:rsid w:val="1EC38D75"/>
    <w:rsid w:val="1EC4784B"/>
    <w:rsid w:val="1ECBA785"/>
    <w:rsid w:val="1ECC4753"/>
    <w:rsid w:val="1ED6A7D5"/>
    <w:rsid w:val="1ED86B96"/>
    <w:rsid w:val="1EDB9787"/>
    <w:rsid w:val="1EEAF14C"/>
    <w:rsid w:val="1EF71B08"/>
    <w:rsid w:val="1EF79E0B"/>
    <w:rsid w:val="1EFAE400"/>
    <w:rsid w:val="1EFB699D"/>
    <w:rsid w:val="1EFC6115"/>
    <w:rsid w:val="1F01797B"/>
    <w:rsid w:val="1F109A24"/>
    <w:rsid w:val="1F1369C7"/>
    <w:rsid w:val="1F1381DB"/>
    <w:rsid w:val="1F1FFA43"/>
    <w:rsid w:val="1F236939"/>
    <w:rsid w:val="1F296034"/>
    <w:rsid w:val="1F31ACF0"/>
    <w:rsid w:val="1F346BA6"/>
    <w:rsid w:val="1F37A81B"/>
    <w:rsid w:val="1F4DE76E"/>
    <w:rsid w:val="1F50879F"/>
    <w:rsid w:val="1F5369BA"/>
    <w:rsid w:val="1F5380CC"/>
    <w:rsid w:val="1F53BB7F"/>
    <w:rsid w:val="1F57524A"/>
    <w:rsid w:val="1F62CE4C"/>
    <w:rsid w:val="1F64C7A1"/>
    <w:rsid w:val="1F688CE1"/>
    <w:rsid w:val="1F6BA00C"/>
    <w:rsid w:val="1F737731"/>
    <w:rsid w:val="1F77575D"/>
    <w:rsid w:val="1F7871D8"/>
    <w:rsid w:val="1F7B69FF"/>
    <w:rsid w:val="1F7D6393"/>
    <w:rsid w:val="1F810AB1"/>
    <w:rsid w:val="1F81EAA8"/>
    <w:rsid w:val="1F843F33"/>
    <w:rsid w:val="1F85EFE0"/>
    <w:rsid w:val="1F8A4D21"/>
    <w:rsid w:val="1F93BC95"/>
    <w:rsid w:val="1F95E484"/>
    <w:rsid w:val="1FA109EC"/>
    <w:rsid w:val="1FA79C81"/>
    <w:rsid w:val="1FA9CCF6"/>
    <w:rsid w:val="1FB3B576"/>
    <w:rsid w:val="1FBFE2BE"/>
    <w:rsid w:val="1FC5B4FC"/>
    <w:rsid w:val="1FC78CC0"/>
    <w:rsid w:val="1FC91DDF"/>
    <w:rsid w:val="1FCB6B09"/>
    <w:rsid w:val="1FDBDB69"/>
    <w:rsid w:val="1FDE4509"/>
    <w:rsid w:val="1FEAC830"/>
    <w:rsid w:val="1FF3D390"/>
    <w:rsid w:val="200C8925"/>
    <w:rsid w:val="200CBFF9"/>
    <w:rsid w:val="200EFCD1"/>
    <w:rsid w:val="20106B40"/>
    <w:rsid w:val="20142034"/>
    <w:rsid w:val="201DA9A0"/>
    <w:rsid w:val="201F584E"/>
    <w:rsid w:val="202A0453"/>
    <w:rsid w:val="2037CC35"/>
    <w:rsid w:val="203B2B6C"/>
    <w:rsid w:val="204D798D"/>
    <w:rsid w:val="204DE46B"/>
    <w:rsid w:val="204ECD92"/>
    <w:rsid w:val="205A7658"/>
    <w:rsid w:val="2066153C"/>
    <w:rsid w:val="20748DA6"/>
    <w:rsid w:val="2076DFFE"/>
    <w:rsid w:val="207DFA8E"/>
    <w:rsid w:val="207FE2B6"/>
    <w:rsid w:val="20820DA2"/>
    <w:rsid w:val="2085DD8B"/>
    <w:rsid w:val="20900EBD"/>
    <w:rsid w:val="20918A22"/>
    <w:rsid w:val="2097120D"/>
    <w:rsid w:val="2097EB47"/>
    <w:rsid w:val="209B7CA6"/>
    <w:rsid w:val="20A15708"/>
    <w:rsid w:val="20A3B8ED"/>
    <w:rsid w:val="20A788FB"/>
    <w:rsid w:val="20B18616"/>
    <w:rsid w:val="20BAAB6E"/>
    <w:rsid w:val="20C804CA"/>
    <w:rsid w:val="20CCF009"/>
    <w:rsid w:val="20D56007"/>
    <w:rsid w:val="20D6ECCC"/>
    <w:rsid w:val="20E161C0"/>
    <w:rsid w:val="20EE2D61"/>
    <w:rsid w:val="20F3B447"/>
    <w:rsid w:val="2101089E"/>
    <w:rsid w:val="2104B41C"/>
    <w:rsid w:val="2108806A"/>
    <w:rsid w:val="21119232"/>
    <w:rsid w:val="211B726F"/>
    <w:rsid w:val="211BE6BD"/>
    <w:rsid w:val="212F8286"/>
    <w:rsid w:val="2138D609"/>
    <w:rsid w:val="213EEF4E"/>
    <w:rsid w:val="213FB329"/>
    <w:rsid w:val="2142CACB"/>
    <w:rsid w:val="2144702C"/>
    <w:rsid w:val="214AA1C8"/>
    <w:rsid w:val="214C5678"/>
    <w:rsid w:val="2153A506"/>
    <w:rsid w:val="2153EE40"/>
    <w:rsid w:val="21616C4B"/>
    <w:rsid w:val="2165B8A4"/>
    <w:rsid w:val="216FC31F"/>
    <w:rsid w:val="21755926"/>
    <w:rsid w:val="217C5357"/>
    <w:rsid w:val="2182F6EC"/>
    <w:rsid w:val="2188E82E"/>
    <w:rsid w:val="218A9CAA"/>
    <w:rsid w:val="218DC8CD"/>
    <w:rsid w:val="218F1772"/>
    <w:rsid w:val="21904380"/>
    <w:rsid w:val="219212BA"/>
    <w:rsid w:val="2197131C"/>
    <w:rsid w:val="21995045"/>
    <w:rsid w:val="219CFD0D"/>
    <w:rsid w:val="219EF3E3"/>
    <w:rsid w:val="21A8CED5"/>
    <w:rsid w:val="21A9DB1B"/>
    <w:rsid w:val="21AAFC78"/>
    <w:rsid w:val="21B2B35C"/>
    <w:rsid w:val="21B78084"/>
    <w:rsid w:val="21C0BDC8"/>
    <w:rsid w:val="21C7BC09"/>
    <w:rsid w:val="21CC5960"/>
    <w:rsid w:val="21DFA310"/>
    <w:rsid w:val="21E7E053"/>
    <w:rsid w:val="21EC2941"/>
    <w:rsid w:val="21F2ACED"/>
    <w:rsid w:val="21FA863C"/>
    <w:rsid w:val="2202AE98"/>
    <w:rsid w:val="2203EE25"/>
    <w:rsid w:val="2204FA7A"/>
    <w:rsid w:val="220551F3"/>
    <w:rsid w:val="22075719"/>
    <w:rsid w:val="22130111"/>
    <w:rsid w:val="2215E79D"/>
    <w:rsid w:val="221DA8D0"/>
    <w:rsid w:val="222195B9"/>
    <w:rsid w:val="2223D646"/>
    <w:rsid w:val="222FAA1F"/>
    <w:rsid w:val="223A2E3D"/>
    <w:rsid w:val="22413FD9"/>
    <w:rsid w:val="2242800E"/>
    <w:rsid w:val="224388D9"/>
    <w:rsid w:val="2245100F"/>
    <w:rsid w:val="22491F3A"/>
    <w:rsid w:val="224AF751"/>
    <w:rsid w:val="224BBF9E"/>
    <w:rsid w:val="224FA4E3"/>
    <w:rsid w:val="22557D84"/>
    <w:rsid w:val="22579584"/>
    <w:rsid w:val="2259DD72"/>
    <w:rsid w:val="225B5541"/>
    <w:rsid w:val="225F56C0"/>
    <w:rsid w:val="2261225B"/>
    <w:rsid w:val="2268B4ED"/>
    <w:rsid w:val="227A9BB5"/>
    <w:rsid w:val="227ACFAE"/>
    <w:rsid w:val="22816EA0"/>
    <w:rsid w:val="2286D449"/>
    <w:rsid w:val="228C963B"/>
    <w:rsid w:val="229157B1"/>
    <w:rsid w:val="22930047"/>
    <w:rsid w:val="2293C687"/>
    <w:rsid w:val="229D3E97"/>
    <w:rsid w:val="22A215FF"/>
    <w:rsid w:val="22A85B69"/>
    <w:rsid w:val="22A8E803"/>
    <w:rsid w:val="22ADCA3E"/>
    <w:rsid w:val="22B4AADC"/>
    <w:rsid w:val="22B9C5FE"/>
    <w:rsid w:val="22BC339A"/>
    <w:rsid w:val="22BECB3C"/>
    <w:rsid w:val="22C5BAD1"/>
    <w:rsid w:val="22CC1B04"/>
    <w:rsid w:val="22CD5ACF"/>
    <w:rsid w:val="22D73A3D"/>
    <w:rsid w:val="22DD2D3A"/>
    <w:rsid w:val="22DD86C5"/>
    <w:rsid w:val="22EA9641"/>
    <w:rsid w:val="22F42853"/>
    <w:rsid w:val="22F8FCD2"/>
    <w:rsid w:val="22FF43CD"/>
    <w:rsid w:val="2304E6E1"/>
    <w:rsid w:val="23083B3D"/>
    <w:rsid w:val="230ABE82"/>
    <w:rsid w:val="231D7F85"/>
    <w:rsid w:val="231D8E8E"/>
    <w:rsid w:val="232A1C01"/>
    <w:rsid w:val="232B91DE"/>
    <w:rsid w:val="232E64B2"/>
    <w:rsid w:val="233341B5"/>
    <w:rsid w:val="2334B49D"/>
    <w:rsid w:val="233DCEA0"/>
    <w:rsid w:val="233DED11"/>
    <w:rsid w:val="235479BD"/>
    <w:rsid w:val="236670D7"/>
    <w:rsid w:val="23669F81"/>
    <w:rsid w:val="2366E07E"/>
    <w:rsid w:val="236F80DC"/>
    <w:rsid w:val="2379AD45"/>
    <w:rsid w:val="237A4C80"/>
    <w:rsid w:val="237ED593"/>
    <w:rsid w:val="237F1581"/>
    <w:rsid w:val="238032E2"/>
    <w:rsid w:val="23A7BD09"/>
    <w:rsid w:val="23AD3F72"/>
    <w:rsid w:val="23B32289"/>
    <w:rsid w:val="23B78C93"/>
    <w:rsid w:val="23CD42E8"/>
    <w:rsid w:val="23D4B4E2"/>
    <w:rsid w:val="23DC7618"/>
    <w:rsid w:val="23E00274"/>
    <w:rsid w:val="23EFC15D"/>
    <w:rsid w:val="23F36EF7"/>
    <w:rsid w:val="23F7A6F2"/>
    <w:rsid w:val="23FC2701"/>
    <w:rsid w:val="24119E69"/>
    <w:rsid w:val="24162A6D"/>
    <w:rsid w:val="24192C4B"/>
    <w:rsid w:val="2419BDF5"/>
    <w:rsid w:val="241CE2AC"/>
    <w:rsid w:val="24252A13"/>
    <w:rsid w:val="242DD561"/>
    <w:rsid w:val="24311994"/>
    <w:rsid w:val="2431EDD0"/>
    <w:rsid w:val="243F1FA3"/>
    <w:rsid w:val="24440B27"/>
    <w:rsid w:val="244AF909"/>
    <w:rsid w:val="244DBAAF"/>
    <w:rsid w:val="245065B6"/>
    <w:rsid w:val="245426C3"/>
    <w:rsid w:val="245E0222"/>
    <w:rsid w:val="24681EBB"/>
    <w:rsid w:val="246F6127"/>
    <w:rsid w:val="2477949A"/>
    <w:rsid w:val="24804275"/>
    <w:rsid w:val="2483BC26"/>
    <w:rsid w:val="24859A94"/>
    <w:rsid w:val="2486DF96"/>
    <w:rsid w:val="2486E6E5"/>
    <w:rsid w:val="24962D61"/>
    <w:rsid w:val="24978245"/>
    <w:rsid w:val="249F7AB8"/>
    <w:rsid w:val="24A2A5CE"/>
    <w:rsid w:val="24A42B57"/>
    <w:rsid w:val="24A806A5"/>
    <w:rsid w:val="24AA0551"/>
    <w:rsid w:val="24B483AE"/>
    <w:rsid w:val="24B5C7DE"/>
    <w:rsid w:val="24BAC486"/>
    <w:rsid w:val="24C66392"/>
    <w:rsid w:val="24CA7B99"/>
    <w:rsid w:val="24CB86E0"/>
    <w:rsid w:val="24CBA9B8"/>
    <w:rsid w:val="24CE589C"/>
    <w:rsid w:val="24D00C91"/>
    <w:rsid w:val="24D8DD77"/>
    <w:rsid w:val="24EA0355"/>
    <w:rsid w:val="24F85B4B"/>
    <w:rsid w:val="250362C0"/>
    <w:rsid w:val="2504051D"/>
    <w:rsid w:val="25041A5C"/>
    <w:rsid w:val="2509C74F"/>
    <w:rsid w:val="2517BA22"/>
    <w:rsid w:val="251D3083"/>
    <w:rsid w:val="25230DDE"/>
    <w:rsid w:val="25260273"/>
    <w:rsid w:val="25271E56"/>
    <w:rsid w:val="252A21AF"/>
    <w:rsid w:val="252D8E2C"/>
    <w:rsid w:val="253094C6"/>
    <w:rsid w:val="253EA103"/>
    <w:rsid w:val="253EEA2D"/>
    <w:rsid w:val="253F7F4E"/>
    <w:rsid w:val="253FB302"/>
    <w:rsid w:val="25431822"/>
    <w:rsid w:val="2547E1EF"/>
    <w:rsid w:val="254B3CE5"/>
    <w:rsid w:val="254CB94A"/>
    <w:rsid w:val="2556909C"/>
    <w:rsid w:val="255952FA"/>
    <w:rsid w:val="25626EE6"/>
    <w:rsid w:val="256712BB"/>
    <w:rsid w:val="25770C77"/>
    <w:rsid w:val="257CA14D"/>
    <w:rsid w:val="257F4F1D"/>
    <w:rsid w:val="25812250"/>
    <w:rsid w:val="25882B89"/>
    <w:rsid w:val="259DD446"/>
    <w:rsid w:val="259F1570"/>
    <w:rsid w:val="25A1FC89"/>
    <w:rsid w:val="25A76BD1"/>
    <w:rsid w:val="25AE41D5"/>
    <w:rsid w:val="25B35587"/>
    <w:rsid w:val="25BB1A90"/>
    <w:rsid w:val="25BBDAE8"/>
    <w:rsid w:val="25C3A319"/>
    <w:rsid w:val="25CC3ECC"/>
    <w:rsid w:val="25D34DB8"/>
    <w:rsid w:val="25D3E2D0"/>
    <w:rsid w:val="25DA4A1F"/>
    <w:rsid w:val="25EA9C11"/>
    <w:rsid w:val="25FB7D66"/>
    <w:rsid w:val="26036094"/>
    <w:rsid w:val="2607CE1E"/>
    <w:rsid w:val="260910E5"/>
    <w:rsid w:val="262229E5"/>
    <w:rsid w:val="262D5D73"/>
    <w:rsid w:val="26352064"/>
    <w:rsid w:val="2643551E"/>
    <w:rsid w:val="2649C380"/>
    <w:rsid w:val="2650F94B"/>
    <w:rsid w:val="265235D2"/>
    <w:rsid w:val="2654747F"/>
    <w:rsid w:val="2659EFA8"/>
    <w:rsid w:val="265C0CAC"/>
    <w:rsid w:val="265E640F"/>
    <w:rsid w:val="2665BE6C"/>
    <w:rsid w:val="266C372E"/>
    <w:rsid w:val="267420AC"/>
    <w:rsid w:val="26768B3C"/>
    <w:rsid w:val="2678424C"/>
    <w:rsid w:val="267E9148"/>
    <w:rsid w:val="2681B576"/>
    <w:rsid w:val="269A6932"/>
    <w:rsid w:val="26A3AD70"/>
    <w:rsid w:val="26A58386"/>
    <w:rsid w:val="26A7FC41"/>
    <w:rsid w:val="26B21F6F"/>
    <w:rsid w:val="26B8A155"/>
    <w:rsid w:val="26C2017B"/>
    <w:rsid w:val="26CDD107"/>
    <w:rsid w:val="26D85142"/>
    <w:rsid w:val="26DC80AE"/>
    <w:rsid w:val="26DF807B"/>
    <w:rsid w:val="26E9B34E"/>
    <w:rsid w:val="26EB96A3"/>
    <w:rsid w:val="26EB996F"/>
    <w:rsid w:val="26ED1452"/>
    <w:rsid w:val="26ED2CBB"/>
    <w:rsid w:val="26F825DC"/>
    <w:rsid w:val="2703A5A4"/>
    <w:rsid w:val="270784E0"/>
    <w:rsid w:val="270C959D"/>
    <w:rsid w:val="270DF45F"/>
    <w:rsid w:val="270E0285"/>
    <w:rsid w:val="2713E995"/>
    <w:rsid w:val="271651A3"/>
    <w:rsid w:val="271E9D01"/>
    <w:rsid w:val="2724B773"/>
    <w:rsid w:val="2724C59C"/>
    <w:rsid w:val="27313625"/>
    <w:rsid w:val="27322DCD"/>
    <w:rsid w:val="2734617E"/>
    <w:rsid w:val="273CE80D"/>
    <w:rsid w:val="273D4BB1"/>
    <w:rsid w:val="27433D51"/>
    <w:rsid w:val="274825F2"/>
    <w:rsid w:val="2748A4BD"/>
    <w:rsid w:val="2761CD2D"/>
    <w:rsid w:val="2763BB1D"/>
    <w:rsid w:val="27657CB7"/>
    <w:rsid w:val="276629A3"/>
    <w:rsid w:val="27706A96"/>
    <w:rsid w:val="27795E43"/>
    <w:rsid w:val="277BF29E"/>
    <w:rsid w:val="2788E1FF"/>
    <w:rsid w:val="278BCE77"/>
    <w:rsid w:val="27992E7F"/>
    <w:rsid w:val="279E7F6D"/>
    <w:rsid w:val="27A24142"/>
    <w:rsid w:val="27A342A9"/>
    <w:rsid w:val="27A8D637"/>
    <w:rsid w:val="27C572F9"/>
    <w:rsid w:val="27C70018"/>
    <w:rsid w:val="27DA58C9"/>
    <w:rsid w:val="27E844EC"/>
    <w:rsid w:val="27ED7851"/>
    <w:rsid w:val="27F04FF7"/>
    <w:rsid w:val="27F98D5E"/>
    <w:rsid w:val="27FA4B0F"/>
    <w:rsid w:val="27FAEE08"/>
    <w:rsid w:val="27FBD92A"/>
    <w:rsid w:val="27FC843A"/>
    <w:rsid w:val="27FD93E0"/>
    <w:rsid w:val="2803F8F3"/>
    <w:rsid w:val="2806569E"/>
    <w:rsid w:val="280E1862"/>
    <w:rsid w:val="2814EF8B"/>
    <w:rsid w:val="281E05DA"/>
    <w:rsid w:val="28212E86"/>
    <w:rsid w:val="2836A7E6"/>
    <w:rsid w:val="28384DBE"/>
    <w:rsid w:val="2848E4FD"/>
    <w:rsid w:val="28490FF7"/>
    <w:rsid w:val="28566B85"/>
    <w:rsid w:val="28618452"/>
    <w:rsid w:val="28634BB8"/>
    <w:rsid w:val="2864E7CA"/>
    <w:rsid w:val="2865426C"/>
    <w:rsid w:val="2868D270"/>
    <w:rsid w:val="287041DB"/>
    <w:rsid w:val="2871433A"/>
    <w:rsid w:val="28724A60"/>
    <w:rsid w:val="2873181C"/>
    <w:rsid w:val="2874F1D8"/>
    <w:rsid w:val="2874FAFA"/>
    <w:rsid w:val="288E0053"/>
    <w:rsid w:val="288FFC73"/>
    <w:rsid w:val="289559CB"/>
    <w:rsid w:val="28961195"/>
    <w:rsid w:val="289FBC55"/>
    <w:rsid w:val="28A25A07"/>
    <w:rsid w:val="28AD775A"/>
    <w:rsid w:val="28BAD190"/>
    <w:rsid w:val="28BB509D"/>
    <w:rsid w:val="28C4A108"/>
    <w:rsid w:val="28C4AEC9"/>
    <w:rsid w:val="28D1541F"/>
    <w:rsid w:val="28D5C2A9"/>
    <w:rsid w:val="28D6620D"/>
    <w:rsid w:val="28E9BD53"/>
    <w:rsid w:val="28EB1AA3"/>
    <w:rsid w:val="28F30D84"/>
    <w:rsid w:val="2900041F"/>
    <w:rsid w:val="29013570"/>
    <w:rsid w:val="29021F17"/>
    <w:rsid w:val="290C6520"/>
    <w:rsid w:val="290CD7BE"/>
    <w:rsid w:val="291697E0"/>
    <w:rsid w:val="292FFCFF"/>
    <w:rsid w:val="2936226B"/>
    <w:rsid w:val="2939E41D"/>
    <w:rsid w:val="293DD5F0"/>
    <w:rsid w:val="29423FC9"/>
    <w:rsid w:val="2948BAC0"/>
    <w:rsid w:val="294B13C9"/>
    <w:rsid w:val="2952A7AF"/>
    <w:rsid w:val="295945E4"/>
    <w:rsid w:val="295BB6BF"/>
    <w:rsid w:val="295F1CB9"/>
    <w:rsid w:val="2965293F"/>
    <w:rsid w:val="29661777"/>
    <w:rsid w:val="296A0607"/>
    <w:rsid w:val="296EAD5B"/>
    <w:rsid w:val="2970C744"/>
    <w:rsid w:val="297C4C3D"/>
    <w:rsid w:val="297E7FAE"/>
    <w:rsid w:val="2984BEFF"/>
    <w:rsid w:val="29854FB3"/>
    <w:rsid w:val="2988A672"/>
    <w:rsid w:val="29931610"/>
    <w:rsid w:val="29994B49"/>
    <w:rsid w:val="29A01C4C"/>
    <w:rsid w:val="29A2DE73"/>
    <w:rsid w:val="29A4F1C2"/>
    <w:rsid w:val="29AE7E4C"/>
    <w:rsid w:val="29B4FB6F"/>
    <w:rsid w:val="29CA4C61"/>
    <w:rsid w:val="29D1C38A"/>
    <w:rsid w:val="29D222B7"/>
    <w:rsid w:val="29DD26B3"/>
    <w:rsid w:val="29DE71B9"/>
    <w:rsid w:val="29EC4865"/>
    <w:rsid w:val="29ECA956"/>
    <w:rsid w:val="29EE062A"/>
    <w:rsid w:val="29F9C16E"/>
    <w:rsid w:val="29FBBDAA"/>
    <w:rsid w:val="2A051BB7"/>
    <w:rsid w:val="2A0AD149"/>
    <w:rsid w:val="2A0B99F9"/>
    <w:rsid w:val="2A10514F"/>
    <w:rsid w:val="2A161595"/>
    <w:rsid w:val="2A24F64F"/>
    <w:rsid w:val="2A31067C"/>
    <w:rsid w:val="2A3622D1"/>
    <w:rsid w:val="2A42C7DC"/>
    <w:rsid w:val="2A4A144D"/>
    <w:rsid w:val="2A599B90"/>
    <w:rsid w:val="2A5FA996"/>
    <w:rsid w:val="2A617F8F"/>
    <w:rsid w:val="2A72B654"/>
    <w:rsid w:val="2A7E866C"/>
    <w:rsid w:val="2A8B25B7"/>
    <w:rsid w:val="2A8C8919"/>
    <w:rsid w:val="2A92F5EF"/>
    <w:rsid w:val="2A973CB4"/>
    <w:rsid w:val="2A9AA11D"/>
    <w:rsid w:val="2A9DEA08"/>
    <w:rsid w:val="2AA2F219"/>
    <w:rsid w:val="2AA3C842"/>
    <w:rsid w:val="2AA7D788"/>
    <w:rsid w:val="2AA85643"/>
    <w:rsid w:val="2AB0B826"/>
    <w:rsid w:val="2AB0BC2C"/>
    <w:rsid w:val="2AB267D4"/>
    <w:rsid w:val="2ABD44DD"/>
    <w:rsid w:val="2AC07AEF"/>
    <w:rsid w:val="2AC28C5A"/>
    <w:rsid w:val="2AC45777"/>
    <w:rsid w:val="2AC584BA"/>
    <w:rsid w:val="2AC5C450"/>
    <w:rsid w:val="2AC687DC"/>
    <w:rsid w:val="2AC75835"/>
    <w:rsid w:val="2ACE480E"/>
    <w:rsid w:val="2AD219A2"/>
    <w:rsid w:val="2AD34C9F"/>
    <w:rsid w:val="2AD350E4"/>
    <w:rsid w:val="2AD5AFD0"/>
    <w:rsid w:val="2AE2D26C"/>
    <w:rsid w:val="2AEA7A8C"/>
    <w:rsid w:val="2AF6A1D4"/>
    <w:rsid w:val="2B02AABF"/>
    <w:rsid w:val="2B15D725"/>
    <w:rsid w:val="2B1BF970"/>
    <w:rsid w:val="2B28F7ED"/>
    <w:rsid w:val="2B2FB220"/>
    <w:rsid w:val="2B3B2333"/>
    <w:rsid w:val="2B3CB593"/>
    <w:rsid w:val="2B433866"/>
    <w:rsid w:val="2B4BDC4B"/>
    <w:rsid w:val="2B4E8757"/>
    <w:rsid w:val="2B57732E"/>
    <w:rsid w:val="2B57E029"/>
    <w:rsid w:val="2B5C0D7B"/>
    <w:rsid w:val="2B625EC8"/>
    <w:rsid w:val="2B6B18BC"/>
    <w:rsid w:val="2B6BB9BE"/>
    <w:rsid w:val="2B6BE688"/>
    <w:rsid w:val="2B76722D"/>
    <w:rsid w:val="2B782A5E"/>
    <w:rsid w:val="2B7BCC82"/>
    <w:rsid w:val="2B7FF339"/>
    <w:rsid w:val="2B857723"/>
    <w:rsid w:val="2B86B23A"/>
    <w:rsid w:val="2B8870D8"/>
    <w:rsid w:val="2B905BF9"/>
    <w:rsid w:val="2B9750A4"/>
    <w:rsid w:val="2BA2A13C"/>
    <w:rsid w:val="2BA7A8C1"/>
    <w:rsid w:val="2BAAD3D6"/>
    <w:rsid w:val="2BAB1D8C"/>
    <w:rsid w:val="2BABEF48"/>
    <w:rsid w:val="2BB82CC1"/>
    <w:rsid w:val="2BCCACB1"/>
    <w:rsid w:val="2BCFFAB3"/>
    <w:rsid w:val="2BD224B0"/>
    <w:rsid w:val="2BDA584B"/>
    <w:rsid w:val="2BE88DCC"/>
    <w:rsid w:val="2BEB4D60"/>
    <w:rsid w:val="2BFECD3B"/>
    <w:rsid w:val="2BFEEE44"/>
    <w:rsid w:val="2C0AFD1A"/>
    <w:rsid w:val="2C0EF481"/>
    <w:rsid w:val="2C1A8537"/>
    <w:rsid w:val="2C1EF829"/>
    <w:rsid w:val="2C235BD0"/>
    <w:rsid w:val="2C24D9A8"/>
    <w:rsid w:val="2C26C6CB"/>
    <w:rsid w:val="2C2FFA64"/>
    <w:rsid w:val="2C356399"/>
    <w:rsid w:val="2C36DF62"/>
    <w:rsid w:val="2C4239B1"/>
    <w:rsid w:val="2C426855"/>
    <w:rsid w:val="2C471441"/>
    <w:rsid w:val="2C4C186F"/>
    <w:rsid w:val="2C5662F4"/>
    <w:rsid w:val="2C5A1D28"/>
    <w:rsid w:val="2C60B8A8"/>
    <w:rsid w:val="2C62EF60"/>
    <w:rsid w:val="2C66F5AD"/>
    <w:rsid w:val="2C6CE008"/>
    <w:rsid w:val="2C6D484B"/>
    <w:rsid w:val="2C735490"/>
    <w:rsid w:val="2C73C515"/>
    <w:rsid w:val="2C7E6535"/>
    <w:rsid w:val="2C7F7B24"/>
    <w:rsid w:val="2C82141A"/>
    <w:rsid w:val="2C8A1D23"/>
    <w:rsid w:val="2C911E2A"/>
    <w:rsid w:val="2C942B2A"/>
    <w:rsid w:val="2C98258D"/>
    <w:rsid w:val="2C9C8EEF"/>
    <w:rsid w:val="2C9FA204"/>
    <w:rsid w:val="2CA254CF"/>
    <w:rsid w:val="2CA29611"/>
    <w:rsid w:val="2CA4DA07"/>
    <w:rsid w:val="2CAB0BB5"/>
    <w:rsid w:val="2CBB011A"/>
    <w:rsid w:val="2CBB2BD5"/>
    <w:rsid w:val="2CCB17FB"/>
    <w:rsid w:val="2CCDB92B"/>
    <w:rsid w:val="2CD36023"/>
    <w:rsid w:val="2CD595C1"/>
    <w:rsid w:val="2CDD32E6"/>
    <w:rsid w:val="2CE1923F"/>
    <w:rsid w:val="2CE4D65B"/>
    <w:rsid w:val="2CE7A734"/>
    <w:rsid w:val="2CE9A2D3"/>
    <w:rsid w:val="2CEA75A3"/>
    <w:rsid w:val="2CEE6500"/>
    <w:rsid w:val="2CEEFD93"/>
    <w:rsid w:val="2CF3D418"/>
    <w:rsid w:val="2CFC71F7"/>
    <w:rsid w:val="2CFF50D6"/>
    <w:rsid w:val="2D00C81C"/>
    <w:rsid w:val="2D010697"/>
    <w:rsid w:val="2D092210"/>
    <w:rsid w:val="2D0AE684"/>
    <w:rsid w:val="2D0C032D"/>
    <w:rsid w:val="2D0DA328"/>
    <w:rsid w:val="2D1F5E6E"/>
    <w:rsid w:val="2D202964"/>
    <w:rsid w:val="2D28EA1A"/>
    <w:rsid w:val="2D2F72F3"/>
    <w:rsid w:val="2D2F8617"/>
    <w:rsid w:val="2D323FBD"/>
    <w:rsid w:val="2D33C0A3"/>
    <w:rsid w:val="2D3E9BD2"/>
    <w:rsid w:val="2D40E26C"/>
    <w:rsid w:val="2D4580C3"/>
    <w:rsid w:val="2D466D17"/>
    <w:rsid w:val="2D4CF8B2"/>
    <w:rsid w:val="2D588E16"/>
    <w:rsid w:val="2D5F3EEA"/>
    <w:rsid w:val="2D619679"/>
    <w:rsid w:val="2D790B65"/>
    <w:rsid w:val="2D7F5D9D"/>
    <w:rsid w:val="2D83CE98"/>
    <w:rsid w:val="2D84E1ED"/>
    <w:rsid w:val="2D858165"/>
    <w:rsid w:val="2D87ADC4"/>
    <w:rsid w:val="2D8AF44F"/>
    <w:rsid w:val="2D8B7217"/>
    <w:rsid w:val="2D8BFA6C"/>
    <w:rsid w:val="2D8F60BF"/>
    <w:rsid w:val="2D97F45A"/>
    <w:rsid w:val="2D9AD40E"/>
    <w:rsid w:val="2D9CDEDD"/>
    <w:rsid w:val="2DA50E36"/>
    <w:rsid w:val="2DAB7CD1"/>
    <w:rsid w:val="2DB40DF9"/>
    <w:rsid w:val="2DB445AE"/>
    <w:rsid w:val="2DB48D12"/>
    <w:rsid w:val="2DB58FD4"/>
    <w:rsid w:val="2DB64473"/>
    <w:rsid w:val="2DB9C5D9"/>
    <w:rsid w:val="2DBB496D"/>
    <w:rsid w:val="2DBEBBC3"/>
    <w:rsid w:val="2DBFBC83"/>
    <w:rsid w:val="2DC3E6FD"/>
    <w:rsid w:val="2DCECACA"/>
    <w:rsid w:val="2DD909B5"/>
    <w:rsid w:val="2DDF38D4"/>
    <w:rsid w:val="2DE1F98B"/>
    <w:rsid w:val="2DE40D77"/>
    <w:rsid w:val="2DE805C3"/>
    <w:rsid w:val="2DEEC794"/>
    <w:rsid w:val="2DFA93FC"/>
    <w:rsid w:val="2E0480FD"/>
    <w:rsid w:val="2E05E7A7"/>
    <w:rsid w:val="2E06E9BB"/>
    <w:rsid w:val="2E15CD30"/>
    <w:rsid w:val="2E1D5F3F"/>
    <w:rsid w:val="2E40FDFA"/>
    <w:rsid w:val="2E42C47E"/>
    <w:rsid w:val="2E54B9C1"/>
    <w:rsid w:val="2E56BD4F"/>
    <w:rsid w:val="2E5B8885"/>
    <w:rsid w:val="2E731501"/>
    <w:rsid w:val="2E838F76"/>
    <w:rsid w:val="2E882948"/>
    <w:rsid w:val="2E8B801B"/>
    <w:rsid w:val="2E8BB192"/>
    <w:rsid w:val="2E8D5ADF"/>
    <w:rsid w:val="2E914E40"/>
    <w:rsid w:val="2E94201A"/>
    <w:rsid w:val="2E95ED2B"/>
    <w:rsid w:val="2E984FE3"/>
    <w:rsid w:val="2E9E1502"/>
    <w:rsid w:val="2EA23CCC"/>
    <w:rsid w:val="2EB22E64"/>
    <w:rsid w:val="2EBF6457"/>
    <w:rsid w:val="2ED1F2B9"/>
    <w:rsid w:val="2ED45F4A"/>
    <w:rsid w:val="2EE549DF"/>
    <w:rsid w:val="2EF21FE1"/>
    <w:rsid w:val="2EF2750C"/>
    <w:rsid w:val="2EF3B34D"/>
    <w:rsid w:val="2EF872EF"/>
    <w:rsid w:val="2EF915B1"/>
    <w:rsid w:val="2EFAC30D"/>
    <w:rsid w:val="2EFCAC44"/>
    <w:rsid w:val="2EFD3728"/>
    <w:rsid w:val="2F088E9E"/>
    <w:rsid w:val="2F10AA46"/>
    <w:rsid w:val="2F12EB8A"/>
    <w:rsid w:val="2F16E60E"/>
    <w:rsid w:val="2F1AA965"/>
    <w:rsid w:val="2F220884"/>
    <w:rsid w:val="2F239B1F"/>
    <w:rsid w:val="2F29B983"/>
    <w:rsid w:val="2F2AA965"/>
    <w:rsid w:val="2F2B78B5"/>
    <w:rsid w:val="2F2C1489"/>
    <w:rsid w:val="2F3842B1"/>
    <w:rsid w:val="2F3D8D4C"/>
    <w:rsid w:val="2F48D821"/>
    <w:rsid w:val="2F4EB96F"/>
    <w:rsid w:val="2F5785FB"/>
    <w:rsid w:val="2F5C4C4F"/>
    <w:rsid w:val="2F5FCAE0"/>
    <w:rsid w:val="2F661998"/>
    <w:rsid w:val="2F6BE808"/>
    <w:rsid w:val="2F6FA854"/>
    <w:rsid w:val="2F729028"/>
    <w:rsid w:val="2F745E9F"/>
    <w:rsid w:val="2F767E51"/>
    <w:rsid w:val="2F78DB75"/>
    <w:rsid w:val="2F7E3848"/>
    <w:rsid w:val="2F81084D"/>
    <w:rsid w:val="2F884C72"/>
    <w:rsid w:val="2F919D18"/>
    <w:rsid w:val="2F93B0FE"/>
    <w:rsid w:val="2F93B6C9"/>
    <w:rsid w:val="2F9887DB"/>
    <w:rsid w:val="2FA655AC"/>
    <w:rsid w:val="2FA74F9E"/>
    <w:rsid w:val="2FABF1C9"/>
    <w:rsid w:val="2FAC62CB"/>
    <w:rsid w:val="2FBEBDDC"/>
    <w:rsid w:val="2FBEEB9B"/>
    <w:rsid w:val="2FC5B519"/>
    <w:rsid w:val="2FD3D24C"/>
    <w:rsid w:val="2FD42A47"/>
    <w:rsid w:val="2FD51316"/>
    <w:rsid w:val="2FD7783F"/>
    <w:rsid w:val="2FE12081"/>
    <w:rsid w:val="2FE65996"/>
    <w:rsid w:val="2FF85DE8"/>
    <w:rsid w:val="2FFB7DD9"/>
    <w:rsid w:val="3003AFD8"/>
    <w:rsid w:val="3007AA77"/>
    <w:rsid w:val="300B9CD8"/>
    <w:rsid w:val="30116DA0"/>
    <w:rsid w:val="30155D4E"/>
    <w:rsid w:val="30162B4C"/>
    <w:rsid w:val="301636FD"/>
    <w:rsid w:val="301B2CD4"/>
    <w:rsid w:val="301BE111"/>
    <w:rsid w:val="301C978D"/>
    <w:rsid w:val="301CCCEF"/>
    <w:rsid w:val="301CFF0D"/>
    <w:rsid w:val="3022536C"/>
    <w:rsid w:val="305A452C"/>
    <w:rsid w:val="305C9DEE"/>
    <w:rsid w:val="3068BC36"/>
    <w:rsid w:val="306AB5F9"/>
    <w:rsid w:val="307112E9"/>
    <w:rsid w:val="30743351"/>
    <w:rsid w:val="307B6E60"/>
    <w:rsid w:val="307DDC6A"/>
    <w:rsid w:val="307E031F"/>
    <w:rsid w:val="3081CEBB"/>
    <w:rsid w:val="3081E29F"/>
    <w:rsid w:val="30885E71"/>
    <w:rsid w:val="3095DC3B"/>
    <w:rsid w:val="30A5E482"/>
    <w:rsid w:val="30A76DC8"/>
    <w:rsid w:val="30ADDD0B"/>
    <w:rsid w:val="30AEDBF1"/>
    <w:rsid w:val="30B1357F"/>
    <w:rsid w:val="30B8FED9"/>
    <w:rsid w:val="30C6E033"/>
    <w:rsid w:val="30D08827"/>
    <w:rsid w:val="30D1AEA3"/>
    <w:rsid w:val="30D9975F"/>
    <w:rsid w:val="30E6BACA"/>
    <w:rsid w:val="30EC3CD6"/>
    <w:rsid w:val="30EE8CE7"/>
    <w:rsid w:val="30F14FE0"/>
    <w:rsid w:val="30F76D7B"/>
    <w:rsid w:val="30FBD0C6"/>
    <w:rsid w:val="3102183B"/>
    <w:rsid w:val="3119B3E3"/>
    <w:rsid w:val="311E10D5"/>
    <w:rsid w:val="3122A4D5"/>
    <w:rsid w:val="3124396A"/>
    <w:rsid w:val="31265EBE"/>
    <w:rsid w:val="31269684"/>
    <w:rsid w:val="312ADFD6"/>
    <w:rsid w:val="312B7177"/>
    <w:rsid w:val="3139E16A"/>
    <w:rsid w:val="31421381"/>
    <w:rsid w:val="31421B4E"/>
    <w:rsid w:val="31422575"/>
    <w:rsid w:val="31578E04"/>
    <w:rsid w:val="315F67DD"/>
    <w:rsid w:val="31615A85"/>
    <w:rsid w:val="31640DE1"/>
    <w:rsid w:val="31655B2E"/>
    <w:rsid w:val="316EC0CE"/>
    <w:rsid w:val="317553A5"/>
    <w:rsid w:val="31879F61"/>
    <w:rsid w:val="318951C9"/>
    <w:rsid w:val="31895393"/>
    <w:rsid w:val="318FA56E"/>
    <w:rsid w:val="3190EBF4"/>
    <w:rsid w:val="3192AD79"/>
    <w:rsid w:val="3199760A"/>
    <w:rsid w:val="319A7CAF"/>
    <w:rsid w:val="319CE1E9"/>
    <w:rsid w:val="31A0EAB8"/>
    <w:rsid w:val="31B19428"/>
    <w:rsid w:val="31B2994F"/>
    <w:rsid w:val="31C02E7B"/>
    <w:rsid w:val="31D7F5E7"/>
    <w:rsid w:val="31DD10B7"/>
    <w:rsid w:val="31DFA3E0"/>
    <w:rsid w:val="31F1D4C0"/>
    <w:rsid w:val="31F2B6B8"/>
    <w:rsid w:val="31F36B5A"/>
    <w:rsid w:val="31F734F2"/>
    <w:rsid w:val="31F98FE5"/>
    <w:rsid w:val="31FA0C9D"/>
    <w:rsid w:val="3209CB89"/>
    <w:rsid w:val="320EA3F3"/>
    <w:rsid w:val="3211D8C4"/>
    <w:rsid w:val="32178C36"/>
    <w:rsid w:val="322FE6C9"/>
    <w:rsid w:val="323B672B"/>
    <w:rsid w:val="323CC94A"/>
    <w:rsid w:val="323D2D8D"/>
    <w:rsid w:val="32428E56"/>
    <w:rsid w:val="32458CAB"/>
    <w:rsid w:val="324CB15D"/>
    <w:rsid w:val="32571838"/>
    <w:rsid w:val="32581DE2"/>
    <w:rsid w:val="325B4097"/>
    <w:rsid w:val="32641C44"/>
    <w:rsid w:val="32643396"/>
    <w:rsid w:val="326BCB7F"/>
    <w:rsid w:val="32713B13"/>
    <w:rsid w:val="3276B560"/>
    <w:rsid w:val="327F72CB"/>
    <w:rsid w:val="3283D818"/>
    <w:rsid w:val="328EBE24"/>
    <w:rsid w:val="3297F1CB"/>
    <w:rsid w:val="329BC6D9"/>
    <w:rsid w:val="32B37291"/>
    <w:rsid w:val="32B63DF1"/>
    <w:rsid w:val="32B872BA"/>
    <w:rsid w:val="32D5CD63"/>
    <w:rsid w:val="32DFCDE3"/>
    <w:rsid w:val="32E25C55"/>
    <w:rsid w:val="32E31477"/>
    <w:rsid w:val="32E4A4EF"/>
    <w:rsid w:val="32E8E05E"/>
    <w:rsid w:val="32E97F0F"/>
    <w:rsid w:val="32EA2A87"/>
    <w:rsid w:val="32EB1E6F"/>
    <w:rsid w:val="32FB57BD"/>
    <w:rsid w:val="33077622"/>
    <w:rsid w:val="3315F1CA"/>
    <w:rsid w:val="3316A42B"/>
    <w:rsid w:val="331D911F"/>
    <w:rsid w:val="331EBBD7"/>
    <w:rsid w:val="3324A0A0"/>
    <w:rsid w:val="332E05EC"/>
    <w:rsid w:val="332EE583"/>
    <w:rsid w:val="3330B025"/>
    <w:rsid w:val="3337D0D3"/>
    <w:rsid w:val="333D6160"/>
    <w:rsid w:val="334081B2"/>
    <w:rsid w:val="3354927D"/>
    <w:rsid w:val="335DE69F"/>
    <w:rsid w:val="336632B2"/>
    <w:rsid w:val="3367CFC3"/>
    <w:rsid w:val="336A1BB8"/>
    <w:rsid w:val="336A3816"/>
    <w:rsid w:val="33722C3D"/>
    <w:rsid w:val="3373F82D"/>
    <w:rsid w:val="3379CED6"/>
    <w:rsid w:val="337A53C5"/>
    <w:rsid w:val="337DDC3A"/>
    <w:rsid w:val="338F4D11"/>
    <w:rsid w:val="3393597E"/>
    <w:rsid w:val="339C5475"/>
    <w:rsid w:val="339DFD70"/>
    <w:rsid w:val="339E1C09"/>
    <w:rsid w:val="33B72993"/>
    <w:rsid w:val="33C0279C"/>
    <w:rsid w:val="33C08690"/>
    <w:rsid w:val="33C4B6D2"/>
    <w:rsid w:val="33C5D160"/>
    <w:rsid w:val="33C679DD"/>
    <w:rsid w:val="33C95850"/>
    <w:rsid w:val="33D38BD7"/>
    <w:rsid w:val="33D597D1"/>
    <w:rsid w:val="33D691D0"/>
    <w:rsid w:val="33E39FC1"/>
    <w:rsid w:val="33E3BADE"/>
    <w:rsid w:val="33EC5D4D"/>
    <w:rsid w:val="33F3642D"/>
    <w:rsid w:val="33FBB660"/>
    <w:rsid w:val="33FEA31A"/>
    <w:rsid w:val="3407B4AA"/>
    <w:rsid w:val="3413879A"/>
    <w:rsid w:val="341398B3"/>
    <w:rsid w:val="34140373"/>
    <w:rsid w:val="3415E51E"/>
    <w:rsid w:val="341ADC77"/>
    <w:rsid w:val="3420C508"/>
    <w:rsid w:val="34279302"/>
    <w:rsid w:val="34327AFC"/>
    <w:rsid w:val="3432A437"/>
    <w:rsid w:val="3437C7FB"/>
    <w:rsid w:val="343B22E5"/>
    <w:rsid w:val="343BF9C8"/>
    <w:rsid w:val="34423112"/>
    <w:rsid w:val="3443F62E"/>
    <w:rsid w:val="3445B29F"/>
    <w:rsid w:val="34495CD3"/>
    <w:rsid w:val="34496662"/>
    <w:rsid w:val="344CDB34"/>
    <w:rsid w:val="34578117"/>
    <w:rsid w:val="345813D7"/>
    <w:rsid w:val="3460A925"/>
    <w:rsid w:val="3464F294"/>
    <w:rsid w:val="347D675A"/>
    <w:rsid w:val="347E54EA"/>
    <w:rsid w:val="3487B9B2"/>
    <w:rsid w:val="348D5F38"/>
    <w:rsid w:val="349B0F32"/>
    <w:rsid w:val="349C1739"/>
    <w:rsid w:val="34A327C0"/>
    <w:rsid w:val="34A77542"/>
    <w:rsid w:val="34AAFA78"/>
    <w:rsid w:val="34B1AD35"/>
    <w:rsid w:val="34BF10B0"/>
    <w:rsid w:val="34C24DF0"/>
    <w:rsid w:val="34C52179"/>
    <w:rsid w:val="34CADC37"/>
    <w:rsid w:val="34CB9D20"/>
    <w:rsid w:val="34D39EDB"/>
    <w:rsid w:val="34D4D5DF"/>
    <w:rsid w:val="34D9DBA1"/>
    <w:rsid w:val="34DBDF4F"/>
    <w:rsid w:val="34E01170"/>
    <w:rsid w:val="34EA0586"/>
    <w:rsid w:val="34F4FB2C"/>
    <w:rsid w:val="34FFB085"/>
    <w:rsid w:val="3507430B"/>
    <w:rsid w:val="3514DE01"/>
    <w:rsid w:val="35269FEF"/>
    <w:rsid w:val="352B90F0"/>
    <w:rsid w:val="352BA552"/>
    <w:rsid w:val="352E4145"/>
    <w:rsid w:val="3539FA92"/>
    <w:rsid w:val="353A9CA4"/>
    <w:rsid w:val="354414F1"/>
    <w:rsid w:val="354E07EE"/>
    <w:rsid w:val="354E76E9"/>
    <w:rsid w:val="3552F2C6"/>
    <w:rsid w:val="35544C90"/>
    <w:rsid w:val="3554B007"/>
    <w:rsid w:val="3557FFE4"/>
    <w:rsid w:val="355A4667"/>
    <w:rsid w:val="355F5985"/>
    <w:rsid w:val="35655A0D"/>
    <w:rsid w:val="3565C898"/>
    <w:rsid w:val="3565D368"/>
    <w:rsid w:val="3570A164"/>
    <w:rsid w:val="357777F6"/>
    <w:rsid w:val="3585C3DE"/>
    <w:rsid w:val="3593CF31"/>
    <w:rsid w:val="359523AA"/>
    <w:rsid w:val="359790C4"/>
    <w:rsid w:val="35ABF8B0"/>
    <w:rsid w:val="35B3677D"/>
    <w:rsid w:val="35B7A452"/>
    <w:rsid w:val="35BF2A68"/>
    <w:rsid w:val="35CAE2DE"/>
    <w:rsid w:val="35CBAC38"/>
    <w:rsid w:val="35CC9F0C"/>
    <w:rsid w:val="35CFD61B"/>
    <w:rsid w:val="35D1308B"/>
    <w:rsid w:val="35D5A2B7"/>
    <w:rsid w:val="35D69A16"/>
    <w:rsid w:val="35DB845B"/>
    <w:rsid w:val="35E503F9"/>
    <w:rsid w:val="35E88E31"/>
    <w:rsid w:val="35EC6920"/>
    <w:rsid w:val="35F0E35F"/>
    <w:rsid w:val="35F126B7"/>
    <w:rsid w:val="35F75E3D"/>
    <w:rsid w:val="3607AFC6"/>
    <w:rsid w:val="3608F9A7"/>
    <w:rsid w:val="360AE3FF"/>
    <w:rsid w:val="360CA68E"/>
    <w:rsid w:val="3611D753"/>
    <w:rsid w:val="36211C07"/>
    <w:rsid w:val="36279DA0"/>
    <w:rsid w:val="362A13D2"/>
    <w:rsid w:val="362EF5E5"/>
    <w:rsid w:val="36328CEA"/>
    <w:rsid w:val="36354C71"/>
    <w:rsid w:val="3636CB5F"/>
    <w:rsid w:val="3641E655"/>
    <w:rsid w:val="3644197C"/>
    <w:rsid w:val="3648D943"/>
    <w:rsid w:val="364CDBA5"/>
    <w:rsid w:val="364E391D"/>
    <w:rsid w:val="364E7C07"/>
    <w:rsid w:val="36552B4C"/>
    <w:rsid w:val="3656CD40"/>
    <w:rsid w:val="365A02EE"/>
    <w:rsid w:val="365CAB32"/>
    <w:rsid w:val="36620724"/>
    <w:rsid w:val="36666DC5"/>
    <w:rsid w:val="3666B598"/>
    <w:rsid w:val="3672BF74"/>
    <w:rsid w:val="3677E689"/>
    <w:rsid w:val="367B9CBB"/>
    <w:rsid w:val="367C7394"/>
    <w:rsid w:val="367EE144"/>
    <w:rsid w:val="36829CB6"/>
    <w:rsid w:val="3690D7FA"/>
    <w:rsid w:val="369103A3"/>
    <w:rsid w:val="36963F2D"/>
    <w:rsid w:val="369E3DB2"/>
    <w:rsid w:val="36A5C071"/>
    <w:rsid w:val="36B28122"/>
    <w:rsid w:val="36B4C2B7"/>
    <w:rsid w:val="36B53ED8"/>
    <w:rsid w:val="36B5D6D0"/>
    <w:rsid w:val="36C3A186"/>
    <w:rsid w:val="36C678F7"/>
    <w:rsid w:val="36C75DCE"/>
    <w:rsid w:val="36C7E218"/>
    <w:rsid w:val="36CFFF74"/>
    <w:rsid w:val="36D1E159"/>
    <w:rsid w:val="36D60CC9"/>
    <w:rsid w:val="36D811CE"/>
    <w:rsid w:val="36DE26FB"/>
    <w:rsid w:val="36DEFD52"/>
    <w:rsid w:val="36DFD513"/>
    <w:rsid w:val="36E3DBDC"/>
    <w:rsid w:val="36E5501D"/>
    <w:rsid w:val="36EE911D"/>
    <w:rsid w:val="36EF45CD"/>
    <w:rsid w:val="36F0457A"/>
    <w:rsid w:val="36F47651"/>
    <w:rsid w:val="36F68F07"/>
    <w:rsid w:val="36F994B0"/>
    <w:rsid w:val="37028451"/>
    <w:rsid w:val="370AEB3A"/>
    <w:rsid w:val="370B635A"/>
    <w:rsid w:val="3711F239"/>
    <w:rsid w:val="371E335F"/>
    <w:rsid w:val="37246204"/>
    <w:rsid w:val="37265CC8"/>
    <w:rsid w:val="3728AF98"/>
    <w:rsid w:val="3741118A"/>
    <w:rsid w:val="374A0F53"/>
    <w:rsid w:val="37548503"/>
    <w:rsid w:val="37613BED"/>
    <w:rsid w:val="3761DB4A"/>
    <w:rsid w:val="37659C22"/>
    <w:rsid w:val="376FBAEE"/>
    <w:rsid w:val="3774A636"/>
    <w:rsid w:val="377A2F68"/>
    <w:rsid w:val="378AB91A"/>
    <w:rsid w:val="3792E76F"/>
    <w:rsid w:val="379AF328"/>
    <w:rsid w:val="379DAEB5"/>
    <w:rsid w:val="37A0EF8E"/>
    <w:rsid w:val="37AB1E18"/>
    <w:rsid w:val="37B0B0AE"/>
    <w:rsid w:val="37B209FE"/>
    <w:rsid w:val="37B4CB26"/>
    <w:rsid w:val="37BF038C"/>
    <w:rsid w:val="37C05AD7"/>
    <w:rsid w:val="37C43765"/>
    <w:rsid w:val="37C4A875"/>
    <w:rsid w:val="37C68786"/>
    <w:rsid w:val="37C7F8C6"/>
    <w:rsid w:val="37CE7139"/>
    <w:rsid w:val="37D3FB22"/>
    <w:rsid w:val="37D8BBC8"/>
    <w:rsid w:val="37DB4CBF"/>
    <w:rsid w:val="37E2F2C1"/>
    <w:rsid w:val="37E5EC7F"/>
    <w:rsid w:val="37E6A35B"/>
    <w:rsid w:val="37EDA4F4"/>
    <w:rsid w:val="37EEACD0"/>
    <w:rsid w:val="37F0505C"/>
    <w:rsid w:val="37F0BB06"/>
    <w:rsid w:val="37F0C18B"/>
    <w:rsid w:val="37F4550B"/>
    <w:rsid w:val="37F76FAB"/>
    <w:rsid w:val="37F97F04"/>
    <w:rsid w:val="37FE9A7C"/>
    <w:rsid w:val="380B186D"/>
    <w:rsid w:val="38127A03"/>
    <w:rsid w:val="3817EDB8"/>
    <w:rsid w:val="3818701E"/>
    <w:rsid w:val="381AC95B"/>
    <w:rsid w:val="38326219"/>
    <w:rsid w:val="383C2191"/>
    <w:rsid w:val="38415BCB"/>
    <w:rsid w:val="38504528"/>
    <w:rsid w:val="3864875C"/>
    <w:rsid w:val="3865651E"/>
    <w:rsid w:val="3866C838"/>
    <w:rsid w:val="38715016"/>
    <w:rsid w:val="3872D6B0"/>
    <w:rsid w:val="3875297D"/>
    <w:rsid w:val="38771D2B"/>
    <w:rsid w:val="3879E232"/>
    <w:rsid w:val="388A343B"/>
    <w:rsid w:val="388BB881"/>
    <w:rsid w:val="388C250E"/>
    <w:rsid w:val="38929D6E"/>
    <w:rsid w:val="389501CF"/>
    <w:rsid w:val="38970D61"/>
    <w:rsid w:val="389976FB"/>
    <w:rsid w:val="389AD7DD"/>
    <w:rsid w:val="38A3CA4D"/>
    <w:rsid w:val="38AC325B"/>
    <w:rsid w:val="38B4DDC1"/>
    <w:rsid w:val="38BA52BD"/>
    <w:rsid w:val="38BC4C36"/>
    <w:rsid w:val="38BC9019"/>
    <w:rsid w:val="38BDA61C"/>
    <w:rsid w:val="38C96CAE"/>
    <w:rsid w:val="38CC0F67"/>
    <w:rsid w:val="38D2DC11"/>
    <w:rsid w:val="38D57F06"/>
    <w:rsid w:val="38DE7370"/>
    <w:rsid w:val="38E4A908"/>
    <w:rsid w:val="38F782EE"/>
    <w:rsid w:val="38F9316A"/>
    <w:rsid w:val="38F94C65"/>
    <w:rsid w:val="38FDD345"/>
    <w:rsid w:val="39019862"/>
    <w:rsid w:val="3907B76D"/>
    <w:rsid w:val="390A9F14"/>
    <w:rsid w:val="390FB46E"/>
    <w:rsid w:val="39139A58"/>
    <w:rsid w:val="391473E7"/>
    <w:rsid w:val="391D47B2"/>
    <w:rsid w:val="391D6EA4"/>
    <w:rsid w:val="391D7ABF"/>
    <w:rsid w:val="391D87FB"/>
    <w:rsid w:val="391F8F43"/>
    <w:rsid w:val="39448262"/>
    <w:rsid w:val="395A37DC"/>
    <w:rsid w:val="3962D19F"/>
    <w:rsid w:val="3968383D"/>
    <w:rsid w:val="397129A3"/>
    <w:rsid w:val="3971CCA7"/>
    <w:rsid w:val="39831B74"/>
    <w:rsid w:val="398573B1"/>
    <w:rsid w:val="398F43DA"/>
    <w:rsid w:val="3999A234"/>
    <w:rsid w:val="39BDF7F3"/>
    <w:rsid w:val="39C19FE6"/>
    <w:rsid w:val="39C8F74F"/>
    <w:rsid w:val="39D30DE1"/>
    <w:rsid w:val="39DAD690"/>
    <w:rsid w:val="39DB5D4C"/>
    <w:rsid w:val="39E81EB6"/>
    <w:rsid w:val="39EF0F4E"/>
    <w:rsid w:val="39F018E8"/>
    <w:rsid w:val="39F17D71"/>
    <w:rsid w:val="39FA6D2C"/>
    <w:rsid w:val="39FBF018"/>
    <w:rsid w:val="39FF9DFF"/>
    <w:rsid w:val="3A0B1A5F"/>
    <w:rsid w:val="3A0C638D"/>
    <w:rsid w:val="3A0C7EF8"/>
    <w:rsid w:val="3A0F1B41"/>
    <w:rsid w:val="3A0F5F61"/>
    <w:rsid w:val="3A1D6C60"/>
    <w:rsid w:val="3A226520"/>
    <w:rsid w:val="3A242A37"/>
    <w:rsid w:val="3A2EED65"/>
    <w:rsid w:val="3A3B1AE2"/>
    <w:rsid w:val="3A3B72DE"/>
    <w:rsid w:val="3A40C896"/>
    <w:rsid w:val="3A41E2E4"/>
    <w:rsid w:val="3A487F67"/>
    <w:rsid w:val="3A4AE25D"/>
    <w:rsid w:val="3A4B8650"/>
    <w:rsid w:val="3A4DFCD9"/>
    <w:rsid w:val="3A57B627"/>
    <w:rsid w:val="3A5D30E7"/>
    <w:rsid w:val="3A605231"/>
    <w:rsid w:val="3A756D7D"/>
    <w:rsid w:val="3A82E045"/>
    <w:rsid w:val="3A8F3F23"/>
    <w:rsid w:val="3A970DD0"/>
    <w:rsid w:val="3AA6C5F3"/>
    <w:rsid w:val="3AA74EFB"/>
    <w:rsid w:val="3AA8336B"/>
    <w:rsid w:val="3AABAF8E"/>
    <w:rsid w:val="3AAC2C68"/>
    <w:rsid w:val="3AAD0144"/>
    <w:rsid w:val="3AB79946"/>
    <w:rsid w:val="3ABD6446"/>
    <w:rsid w:val="3AC048E2"/>
    <w:rsid w:val="3ACD3865"/>
    <w:rsid w:val="3ACDB1E3"/>
    <w:rsid w:val="3AD43D69"/>
    <w:rsid w:val="3AD82FA4"/>
    <w:rsid w:val="3AD83B27"/>
    <w:rsid w:val="3AD90264"/>
    <w:rsid w:val="3AE35986"/>
    <w:rsid w:val="3AEFCA57"/>
    <w:rsid w:val="3B0031DB"/>
    <w:rsid w:val="3B00F0AE"/>
    <w:rsid w:val="3B022A5E"/>
    <w:rsid w:val="3B047560"/>
    <w:rsid w:val="3B1AD1CE"/>
    <w:rsid w:val="3B1BEB19"/>
    <w:rsid w:val="3B227813"/>
    <w:rsid w:val="3B229674"/>
    <w:rsid w:val="3B276861"/>
    <w:rsid w:val="3B30A137"/>
    <w:rsid w:val="3B3BF70C"/>
    <w:rsid w:val="3B3C3976"/>
    <w:rsid w:val="3B3E8529"/>
    <w:rsid w:val="3B42600A"/>
    <w:rsid w:val="3B47E299"/>
    <w:rsid w:val="3B545F61"/>
    <w:rsid w:val="3B55FC1B"/>
    <w:rsid w:val="3B596DD3"/>
    <w:rsid w:val="3B5CA1BC"/>
    <w:rsid w:val="3B5DB900"/>
    <w:rsid w:val="3B64C6B7"/>
    <w:rsid w:val="3B671B8F"/>
    <w:rsid w:val="3B698DD6"/>
    <w:rsid w:val="3B6AEC4D"/>
    <w:rsid w:val="3B6BC0C2"/>
    <w:rsid w:val="3B6C7217"/>
    <w:rsid w:val="3B71EDEC"/>
    <w:rsid w:val="3B74D73C"/>
    <w:rsid w:val="3B785864"/>
    <w:rsid w:val="3B787985"/>
    <w:rsid w:val="3B7992E5"/>
    <w:rsid w:val="3B7F64B7"/>
    <w:rsid w:val="3B8035D3"/>
    <w:rsid w:val="3B8098DD"/>
    <w:rsid w:val="3B85B94E"/>
    <w:rsid w:val="3B865635"/>
    <w:rsid w:val="3B94311C"/>
    <w:rsid w:val="3B9871BC"/>
    <w:rsid w:val="3B9ECCD0"/>
    <w:rsid w:val="3BAF475A"/>
    <w:rsid w:val="3BB604C6"/>
    <w:rsid w:val="3BB864F1"/>
    <w:rsid w:val="3BBD6377"/>
    <w:rsid w:val="3BC0E84C"/>
    <w:rsid w:val="3BC24E4E"/>
    <w:rsid w:val="3BC568C1"/>
    <w:rsid w:val="3BC72C5F"/>
    <w:rsid w:val="3BCB8518"/>
    <w:rsid w:val="3BCC30E7"/>
    <w:rsid w:val="3BDB048B"/>
    <w:rsid w:val="3BDE1C63"/>
    <w:rsid w:val="3BDF62BE"/>
    <w:rsid w:val="3BEA81A5"/>
    <w:rsid w:val="3BEBA09C"/>
    <w:rsid w:val="3BF2C006"/>
    <w:rsid w:val="3BF34C78"/>
    <w:rsid w:val="3BF36986"/>
    <w:rsid w:val="3BF3BBB7"/>
    <w:rsid w:val="3BF48739"/>
    <w:rsid w:val="3BFD75FD"/>
    <w:rsid w:val="3BFF264F"/>
    <w:rsid w:val="3C00C149"/>
    <w:rsid w:val="3C02E57B"/>
    <w:rsid w:val="3C04AD20"/>
    <w:rsid w:val="3C057908"/>
    <w:rsid w:val="3C069E8D"/>
    <w:rsid w:val="3C0B587B"/>
    <w:rsid w:val="3C0D7819"/>
    <w:rsid w:val="3C0D8E2C"/>
    <w:rsid w:val="3C17CBD6"/>
    <w:rsid w:val="3C1A1FE9"/>
    <w:rsid w:val="3C1B27B8"/>
    <w:rsid w:val="3C1E7398"/>
    <w:rsid w:val="3C22E3C6"/>
    <w:rsid w:val="3C31FD8E"/>
    <w:rsid w:val="3C324352"/>
    <w:rsid w:val="3C405301"/>
    <w:rsid w:val="3C439309"/>
    <w:rsid w:val="3C4897BE"/>
    <w:rsid w:val="3C5BF405"/>
    <w:rsid w:val="3C6375FA"/>
    <w:rsid w:val="3C7A67F4"/>
    <w:rsid w:val="3C7DCDD7"/>
    <w:rsid w:val="3C91AA14"/>
    <w:rsid w:val="3C92F9B8"/>
    <w:rsid w:val="3C938F44"/>
    <w:rsid w:val="3CA8B88F"/>
    <w:rsid w:val="3CADD207"/>
    <w:rsid w:val="3CB3B9A7"/>
    <w:rsid w:val="3CB4D189"/>
    <w:rsid w:val="3CB79AB2"/>
    <w:rsid w:val="3CCB7067"/>
    <w:rsid w:val="3CCB7C5C"/>
    <w:rsid w:val="3CD3BEBE"/>
    <w:rsid w:val="3CD411E2"/>
    <w:rsid w:val="3CDCE540"/>
    <w:rsid w:val="3CDED396"/>
    <w:rsid w:val="3CE03EF3"/>
    <w:rsid w:val="3CEE3E1D"/>
    <w:rsid w:val="3CF101F8"/>
    <w:rsid w:val="3CF2FD1D"/>
    <w:rsid w:val="3CF560C8"/>
    <w:rsid w:val="3CF79C41"/>
    <w:rsid w:val="3D00304C"/>
    <w:rsid w:val="3D108415"/>
    <w:rsid w:val="3D169BA9"/>
    <w:rsid w:val="3D189494"/>
    <w:rsid w:val="3D1904C8"/>
    <w:rsid w:val="3D1C6123"/>
    <w:rsid w:val="3D1EC391"/>
    <w:rsid w:val="3D22FCF1"/>
    <w:rsid w:val="3D243EF1"/>
    <w:rsid w:val="3D24F198"/>
    <w:rsid w:val="3D3184D6"/>
    <w:rsid w:val="3D3490B5"/>
    <w:rsid w:val="3D35C38C"/>
    <w:rsid w:val="3D3CC07C"/>
    <w:rsid w:val="3D3F1967"/>
    <w:rsid w:val="3D3FF343"/>
    <w:rsid w:val="3D43265F"/>
    <w:rsid w:val="3D45FEE6"/>
    <w:rsid w:val="3D47D555"/>
    <w:rsid w:val="3D4BF4EC"/>
    <w:rsid w:val="3D4F107B"/>
    <w:rsid w:val="3D54CB91"/>
    <w:rsid w:val="3D56C456"/>
    <w:rsid w:val="3D579260"/>
    <w:rsid w:val="3D596F69"/>
    <w:rsid w:val="3D5CFEDE"/>
    <w:rsid w:val="3D5E05F4"/>
    <w:rsid w:val="3D5EF567"/>
    <w:rsid w:val="3D5FAD6E"/>
    <w:rsid w:val="3D673927"/>
    <w:rsid w:val="3D6C3E59"/>
    <w:rsid w:val="3D6E6449"/>
    <w:rsid w:val="3D6F7604"/>
    <w:rsid w:val="3D6FD2EB"/>
    <w:rsid w:val="3D7BE601"/>
    <w:rsid w:val="3D86E2D1"/>
    <w:rsid w:val="3D89D1EC"/>
    <w:rsid w:val="3D89F05C"/>
    <w:rsid w:val="3D934057"/>
    <w:rsid w:val="3D9B892D"/>
    <w:rsid w:val="3D9C36E1"/>
    <w:rsid w:val="3DA5AF55"/>
    <w:rsid w:val="3DAF3AD2"/>
    <w:rsid w:val="3DB3CDB2"/>
    <w:rsid w:val="3DB93AF4"/>
    <w:rsid w:val="3DC43DED"/>
    <w:rsid w:val="3DE03B08"/>
    <w:rsid w:val="3DE07B2D"/>
    <w:rsid w:val="3DE081BD"/>
    <w:rsid w:val="3DE1721F"/>
    <w:rsid w:val="3DE3939A"/>
    <w:rsid w:val="3DE3B213"/>
    <w:rsid w:val="3DEF3274"/>
    <w:rsid w:val="3DF8AAF3"/>
    <w:rsid w:val="3DFE87A9"/>
    <w:rsid w:val="3E0AE90E"/>
    <w:rsid w:val="3E0EF572"/>
    <w:rsid w:val="3E10D0B0"/>
    <w:rsid w:val="3E16EA09"/>
    <w:rsid w:val="3E17F59B"/>
    <w:rsid w:val="3E23038A"/>
    <w:rsid w:val="3E2616D8"/>
    <w:rsid w:val="3E30BD2A"/>
    <w:rsid w:val="3E339D10"/>
    <w:rsid w:val="3E3AEAF6"/>
    <w:rsid w:val="3E3B98A2"/>
    <w:rsid w:val="3E3CB56A"/>
    <w:rsid w:val="3E502ACA"/>
    <w:rsid w:val="3E525F12"/>
    <w:rsid w:val="3E5596C7"/>
    <w:rsid w:val="3E585422"/>
    <w:rsid w:val="3E5914EF"/>
    <w:rsid w:val="3E5C338A"/>
    <w:rsid w:val="3E631139"/>
    <w:rsid w:val="3E678FBE"/>
    <w:rsid w:val="3E6C68A3"/>
    <w:rsid w:val="3E6D65D2"/>
    <w:rsid w:val="3E70A2EC"/>
    <w:rsid w:val="3E730FC3"/>
    <w:rsid w:val="3E769D75"/>
    <w:rsid w:val="3E777010"/>
    <w:rsid w:val="3E7BDD98"/>
    <w:rsid w:val="3E7D90A3"/>
    <w:rsid w:val="3E809A88"/>
    <w:rsid w:val="3E8902A8"/>
    <w:rsid w:val="3E89D9FF"/>
    <w:rsid w:val="3E8D426F"/>
    <w:rsid w:val="3E8DE0C7"/>
    <w:rsid w:val="3E912920"/>
    <w:rsid w:val="3E95FFDE"/>
    <w:rsid w:val="3E9BA9BF"/>
    <w:rsid w:val="3E9CD91C"/>
    <w:rsid w:val="3E9F60C3"/>
    <w:rsid w:val="3E9F7087"/>
    <w:rsid w:val="3EA247C9"/>
    <w:rsid w:val="3EA54762"/>
    <w:rsid w:val="3EAF9ABA"/>
    <w:rsid w:val="3EB4BFCC"/>
    <w:rsid w:val="3EB6E8EE"/>
    <w:rsid w:val="3EBD5011"/>
    <w:rsid w:val="3EC034A9"/>
    <w:rsid w:val="3EC57D40"/>
    <w:rsid w:val="3ECA8624"/>
    <w:rsid w:val="3ED22723"/>
    <w:rsid w:val="3ED3B8E2"/>
    <w:rsid w:val="3ED44959"/>
    <w:rsid w:val="3ED53E49"/>
    <w:rsid w:val="3EE67294"/>
    <w:rsid w:val="3EEBAE86"/>
    <w:rsid w:val="3EECD2CB"/>
    <w:rsid w:val="3EF1FFBB"/>
    <w:rsid w:val="3EF2EBD6"/>
    <w:rsid w:val="3EF76F28"/>
    <w:rsid w:val="3EF7BBB8"/>
    <w:rsid w:val="3EF83082"/>
    <w:rsid w:val="3EFB2B80"/>
    <w:rsid w:val="3EFE5102"/>
    <w:rsid w:val="3F016D1C"/>
    <w:rsid w:val="3F039592"/>
    <w:rsid w:val="3F060B2D"/>
    <w:rsid w:val="3F0EC51E"/>
    <w:rsid w:val="3F19EB9E"/>
    <w:rsid w:val="3F1AC575"/>
    <w:rsid w:val="3F1DC3CF"/>
    <w:rsid w:val="3F1F977F"/>
    <w:rsid w:val="3F277859"/>
    <w:rsid w:val="3F36995D"/>
    <w:rsid w:val="3F383E9E"/>
    <w:rsid w:val="3F3A6C90"/>
    <w:rsid w:val="3F3C884C"/>
    <w:rsid w:val="3F3EB207"/>
    <w:rsid w:val="3F421001"/>
    <w:rsid w:val="3F4481C1"/>
    <w:rsid w:val="3F515652"/>
    <w:rsid w:val="3F51CC56"/>
    <w:rsid w:val="3F54FD47"/>
    <w:rsid w:val="3F55E4DC"/>
    <w:rsid w:val="3F56AE39"/>
    <w:rsid w:val="3F5EA19B"/>
    <w:rsid w:val="3F6756E8"/>
    <w:rsid w:val="3F80A598"/>
    <w:rsid w:val="3F8AFD0D"/>
    <w:rsid w:val="3F8D6B33"/>
    <w:rsid w:val="3F91177D"/>
    <w:rsid w:val="3F934A04"/>
    <w:rsid w:val="3F970304"/>
    <w:rsid w:val="3F9D644E"/>
    <w:rsid w:val="3FA66759"/>
    <w:rsid w:val="3FA7A9CB"/>
    <w:rsid w:val="3FAA4B77"/>
    <w:rsid w:val="3FAA6FE4"/>
    <w:rsid w:val="3FABE83A"/>
    <w:rsid w:val="3FB6E285"/>
    <w:rsid w:val="3FB89183"/>
    <w:rsid w:val="3FBC0A86"/>
    <w:rsid w:val="3FC2D821"/>
    <w:rsid w:val="3FC37F58"/>
    <w:rsid w:val="3FC598C9"/>
    <w:rsid w:val="3FCC6039"/>
    <w:rsid w:val="3FCCDB16"/>
    <w:rsid w:val="3FCFB2E1"/>
    <w:rsid w:val="3FD02714"/>
    <w:rsid w:val="3FD10AD0"/>
    <w:rsid w:val="3FD8B8A7"/>
    <w:rsid w:val="3FD8D6F9"/>
    <w:rsid w:val="3FE50655"/>
    <w:rsid w:val="3FEA91C6"/>
    <w:rsid w:val="3FECBF71"/>
    <w:rsid w:val="3FFBD0F7"/>
    <w:rsid w:val="400454C6"/>
    <w:rsid w:val="4006B92D"/>
    <w:rsid w:val="4006DBC0"/>
    <w:rsid w:val="400C1951"/>
    <w:rsid w:val="401026B6"/>
    <w:rsid w:val="401052EB"/>
    <w:rsid w:val="401337F6"/>
    <w:rsid w:val="4016EF69"/>
    <w:rsid w:val="401AAFD1"/>
    <w:rsid w:val="401F09CB"/>
    <w:rsid w:val="4024846E"/>
    <w:rsid w:val="402C76E6"/>
    <w:rsid w:val="4031B48A"/>
    <w:rsid w:val="4036BD8E"/>
    <w:rsid w:val="4037303F"/>
    <w:rsid w:val="4038377F"/>
    <w:rsid w:val="403B31F0"/>
    <w:rsid w:val="403CF51F"/>
    <w:rsid w:val="40459588"/>
    <w:rsid w:val="404610D8"/>
    <w:rsid w:val="404838E6"/>
    <w:rsid w:val="404E33A3"/>
    <w:rsid w:val="405076C5"/>
    <w:rsid w:val="4053C995"/>
    <w:rsid w:val="4058E5D7"/>
    <w:rsid w:val="40593F6D"/>
    <w:rsid w:val="405A6B4F"/>
    <w:rsid w:val="405B0493"/>
    <w:rsid w:val="405B4914"/>
    <w:rsid w:val="406555E6"/>
    <w:rsid w:val="40673260"/>
    <w:rsid w:val="406B7214"/>
    <w:rsid w:val="4078A021"/>
    <w:rsid w:val="407E4978"/>
    <w:rsid w:val="408C0075"/>
    <w:rsid w:val="409660E3"/>
    <w:rsid w:val="40980386"/>
    <w:rsid w:val="40A1D25C"/>
    <w:rsid w:val="40A435B2"/>
    <w:rsid w:val="40A845BD"/>
    <w:rsid w:val="40AD12EF"/>
    <w:rsid w:val="40B027E3"/>
    <w:rsid w:val="40B1DCE1"/>
    <w:rsid w:val="40B72793"/>
    <w:rsid w:val="40C210EB"/>
    <w:rsid w:val="40D109B9"/>
    <w:rsid w:val="40DA32B6"/>
    <w:rsid w:val="40DDE9FC"/>
    <w:rsid w:val="40DFB62C"/>
    <w:rsid w:val="40F54B3C"/>
    <w:rsid w:val="40F5EC6A"/>
    <w:rsid w:val="40F601A0"/>
    <w:rsid w:val="40F9DD0E"/>
    <w:rsid w:val="410E55A3"/>
    <w:rsid w:val="410E7212"/>
    <w:rsid w:val="4111688A"/>
    <w:rsid w:val="4117A0B9"/>
    <w:rsid w:val="411AA00E"/>
    <w:rsid w:val="411BBACE"/>
    <w:rsid w:val="412270C3"/>
    <w:rsid w:val="4127BE60"/>
    <w:rsid w:val="412D4ECF"/>
    <w:rsid w:val="412FB14A"/>
    <w:rsid w:val="4130A743"/>
    <w:rsid w:val="41350D62"/>
    <w:rsid w:val="413DAC24"/>
    <w:rsid w:val="413F7321"/>
    <w:rsid w:val="41489550"/>
    <w:rsid w:val="41585DEB"/>
    <w:rsid w:val="416D24BE"/>
    <w:rsid w:val="417B0CA8"/>
    <w:rsid w:val="419586A9"/>
    <w:rsid w:val="4199752A"/>
    <w:rsid w:val="419A3200"/>
    <w:rsid w:val="419F7607"/>
    <w:rsid w:val="41A3CC64"/>
    <w:rsid w:val="41A3D921"/>
    <w:rsid w:val="41A72B42"/>
    <w:rsid w:val="41A9CA70"/>
    <w:rsid w:val="41AEBA45"/>
    <w:rsid w:val="41B280BA"/>
    <w:rsid w:val="41B87083"/>
    <w:rsid w:val="41B9C517"/>
    <w:rsid w:val="41BF9CAC"/>
    <w:rsid w:val="41C0E936"/>
    <w:rsid w:val="41CA4186"/>
    <w:rsid w:val="41D2A5BC"/>
    <w:rsid w:val="41D61483"/>
    <w:rsid w:val="41D696F8"/>
    <w:rsid w:val="41D939C5"/>
    <w:rsid w:val="41E17D49"/>
    <w:rsid w:val="41E229C3"/>
    <w:rsid w:val="41E6532B"/>
    <w:rsid w:val="41E9A03A"/>
    <w:rsid w:val="41EBA46B"/>
    <w:rsid w:val="41F0320A"/>
    <w:rsid w:val="41F1D4A0"/>
    <w:rsid w:val="41F4584A"/>
    <w:rsid w:val="41F621D9"/>
    <w:rsid w:val="420872A1"/>
    <w:rsid w:val="420D3F4B"/>
    <w:rsid w:val="420E3F29"/>
    <w:rsid w:val="42105282"/>
    <w:rsid w:val="4211EDC1"/>
    <w:rsid w:val="4213300B"/>
    <w:rsid w:val="42291C81"/>
    <w:rsid w:val="42310F35"/>
    <w:rsid w:val="423C0093"/>
    <w:rsid w:val="423DBB28"/>
    <w:rsid w:val="42477911"/>
    <w:rsid w:val="424A6FA6"/>
    <w:rsid w:val="424D7255"/>
    <w:rsid w:val="424E9C30"/>
    <w:rsid w:val="425AB84E"/>
    <w:rsid w:val="42626F23"/>
    <w:rsid w:val="426444F1"/>
    <w:rsid w:val="426D2BD0"/>
    <w:rsid w:val="4272C0D2"/>
    <w:rsid w:val="427CBF53"/>
    <w:rsid w:val="4280C79E"/>
    <w:rsid w:val="42964815"/>
    <w:rsid w:val="42A046E3"/>
    <w:rsid w:val="42A08B54"/>
    <w:rsid w:val="42A47776"/>
    <w:rsid w:val="42B8E312"/>
    <w:rsid w:val="42BB0DB9"/>
    <w:rsid w:val="42BD03EB"/>
    <w:rsid w:val="42BD3FCF"/>
    <w:rsid w:val="42C10D09"/>
    <w:rsid w:val="42C2E282"/>
    <w:rsid w:val="42C5BD06"/>
    <w:rsid w:val="42D2D2CF"/>
    <w:rsid w:val="42D43106"/>
    <w:rsid w:val="42DF541C"/>
    <w:rsid w:val="42E3C538"/>
    <w:rsid w:val="42E47736"/>
    <w:rsid w:val="4304CF5A"/>
    <w:rsid w:val="430CA051"/>
    <w:rsid w:val="430DEABC"/>
    <w:rsid w:val="431302FD"/>
    <w:rsid w:val="43135635"/>
    <w:rsid w:val="43159396"/>
    <w:rsid w:val="4319C153"/>
    <w:rsid w:val="431FDA5C"/>
    <w:rsid w:val="43237A93"/>
    <w:rsid w:val="4329AB76"/>
    <w:rsid w:val="4331A23E"/>
    <w:rsid w:val="433C6EE8"/>
    <w:rsid w:val="43414A99"/>
    <w:rsid w:val="4342381A"/>
    <w:rsid w:val="43468C90"/>
    <w:rsid w:val="434ABFD4"/>
    <w:rsid w:val="43561BF6"/>
    <w:rsid w:val="435B6B7E"/>
    <w:rsid w:val="435C2FB8"/>
    <w:rsid w:val="4365EF3D"/>
    <w:rsid w:val="4374D94F"/>
    <w:rsid w:val="43763E48"/>
    <w:rsid w:val="4376F346"/>
    <w:rsid w:val="4380F47B"/>
    <w:rsid w:val="4384B0E7"/>
    <w:rsid w:val="438C526B"/>
    <w:rsid w:val="438C5EEF"/>
    <w:rsid w:val="439C4D9F"/>
    <w:rsid w:val="439DA40E"/>
    <w:rsid w:val="43A26B5A"/>
    <w:rsid w:val="43A76912"/>
    <w:rsid w:val="43AAB1E4"/>
    <w:rsid w:val="43B28F1B"/>
    <w:rsid w:val="43B7117F"/>
    <w:rsid w:val="43BA90D0"/>
    <w:rsid w:val="43C39D8D"/>
    <w:rsid w:val="43CBBE0E"/>
    <w:rsid w:val="43DD0A22"/>
    <w:rsid w:val="43F080DA"/>
    <w:rsid w:val="43FC6964"/>
    <w:rsid w:val="43FFD408"/>
    <w:rsid w:val="440849B6"/>
    <w:rsid w:val="440AA25B"/>
    <w:rsid w:val="440EAD90"/>
    <w:rsid w:val="44139EAB"/>
    <w:rsid w:val="441AEAF2"/>
    <w:rsid w:val="441EAAFC"/>
    <w:rsid w:val="4424709F"/>
    <w:rsid w:val="442712F8"/>
    <w:rsid w:val="4427A05D"/>
    <w:rsid w:val="4430F7E3"/>
    <w:rsid w:val="4438470E"/>
    <w:rsid w:val="4444367A"/>
    <w:rsid w:val="444C61DC"/>
    <w:rsid w:val="4457070F"/>
    <w:rsid w:val="4459BAB5"/>
    <w:rsid w:val="4460D404"/>
    <w:rsid w:val="44643D86"/>
    <w:rsid w:val="4464762B"/>
    <w:rsid w:val="446B6002"/>
    <w:rsid w:val="446C5CB1"/>
    <w:rsid w:val="446F4243"/>
    <w:rsid w:val="44703801"/>
    <w:rsid w:val="4471FDC1"/>
    <w:rsid w:val="44832BE1"/>
    <w:rsid w:val="44876952"/>
    <w:rsid w:val="448CA962"/>
    <w:rsid w:val="448DDDA6"/>
    <w:rsid w:val="4491437B"/>
    <w:rsid w:val="44915C2E"/>
    <w:rsid w:val="44981697"/>
    <w:rsid w:val="44A281C4"/>
    <w:rsid w:val="44A5DD9F"/>
    <w:rsid w:val="44A63DAB"/>
    <w:rsid w:val="44BF3F71"/>
    <w:rsid w:val="44CE46AA"/>
    <w:rsid w:val="44D95AD4"/>
    <w:rsid w:val="44DEA35E"/>
    <w:rsid w:val="44E38BD6"/>
    <w:rsid w:val="44E904E8"/>
    <w:rsid w:val="44E9E5E3"/>
    <w:rsid w:val="44EB3015"/>
    <w:rsid w:val="44ED04B5"/>
    <w:rsid w:val="4503545A"/>
    <w:rsid w:val="4513FAA5"/>
    <w:rsid w:val="45148C11"/>
    <w:rsid w:val="451A8942"/>
    <w:rsid w:val="45218921"/>
    <w:rsid w:val="4529411A"/>
    <w:rsid w:val="452A33B0"/>
    <w:rsid w:val="452BCBA5"/>
    <w:rsid w:val="4535D86F"/>
    <w:rsid w:val="453C3F92"/>
    <w:rsid w:val="453C834A"/>
    <w:rsid w:val="454CB693"/>
    <w:rsid w:val="455C7B81"/>
    <w:rsid w:val="4575E9BA"/>
    <w:rsid w:val="4577F36F"/>
    <w:rsid w:val="4579E9B2"/>
    <w:rsid w:val="457CBE9E"/>
    <w:rsid w:val="458112C0"/>
    <w:rsid w:val="45860612"/>
    <w:rsid w:val="4592A7D0"/>
    <w:rsid w:val="4593FE20"/>
    <w:rsid w:val="4594A930"/>
    <w:rsid w:val="45969C40"/>
    <w:rsid w:val="45978124"/>
    <w:rsid w:val="45AA161B"/>
    <w:rsid w:val="45B9147B"/>
    <w:rsid w:val="45BA89BD"/>
    <w:rsid w:val="45BC151E"/>
    <w:rsid w:val="45CF29D6"/>
    <w:rsid w:val="45D8F1FE"/>
    <w:rsid w:val="45D962EE"/>
    <w:rsid w:val="45DF09B7"/>
    <w:rsid w:val="45E24E41"/>
    <w:rsid w:val="45E41E99"/>
    <w:rsid w:val="45ED6A6D"/>
    <w:rsid w:val="45F1B7C5"/>
    <w:rsid w:val="45F2F746"/>
    <w:rsid w:val="45F4B82C"/>
    <w:rsid w:val="45F6C378"/>
    <w:rsid w:val="45F76902"/>
    <w:rsid w:val="45FCFCF6"/>
    <w:rsid w:val="46033B61"/>
    <w:rsid w:val="4607F349"/>
    <w:rsid w:val="4611E65A"/>
    <w:rsid w:val="46138000"/>
    <w:rsid w:val="4614E7CB"/>
    <w:rsid w:val="46164667"/>
    <w:rsid w:val="461BB49E"/>
    <w:rsid w:val="461C4C86"/>
    <w:rsid w:val="461F56F8"/>
    <w:rsid w:val="461FBAFF"/>
    <w:rsid w:val="46239588"/>
    <w:rsid w:val="4639F26F"/>
    <w:rsid w:val="463A5A96"/>
    <w:rsid w:val="463D175E"/>
    <w:rsid w:val="463E87B7"/>
    <w:rsid w:val="4646F6F9"/>
    <w:rsid w:val="46476DE9"/>
    <w:rsid w:val="46546C7A"/>
    <w:rsid w:val="466071EF"/>
    <w:rsid w:val="466237F5"/>
    <w:rsid w:val="466C77BE"/>
    <w:rsid w:val="466E9E83"/>
    <w:rsid w:val="46731743"/>
    <w:rsid w:val="4678EC48"/>
    <w:rsid w:val="46798221"/>
    <w:rsid w:val="468157A8"/>
    <w:rsid w:val="46817280"/>
    <w:rsid w:val="46820583"/>
    <w:rsid w:val="46865010"/>
    <w:rsid w:val="46892D3A"/>
    <w:rsid w:val="468DE424"/>
    <w:rsid w:val="469138F4"/>
    <w:rsid w:val="4692A3B4"/>
    <w:rsid w:val="4692CA9C"/>
    <w:rsid w:val="46963B5D"/>
    <w:rsid w:val="469CE66E"/>
    <w:rsid w:val="46A10430"/>
    <w:rsid w:val="46B7A9C9"/>
    <w:rsid w:val="46B7BED8"/>
    <w:rsid w:val="46B982E8"/>
    <w:rsid w:val="46BCD97B"/>
    <w:rsid w:val="46BE1F5B"/>
    <w:rsid w:val="46C0A14D"/>
    <w:rsid w:val="46C33DFD"/>
    <w:rsid w:val="46CF71C3"/>
    <w:rsid w:val="46D59AD9"/>
    <w:rsid w:val="46E0649C"/>
    <w:rsid w:val="46E64BB2"/>
    <w:rsid w:val="46E825C1"/>
    <w:rsid w:val="46F2C92D"/>
    <w:rsid w:val="46F930D8"/>
    <w:rsid w:val="4700B5BB"/>
    <w:rsid w:val="47081E04"/>
    <w:rsid w:val="4708F11A"/>
    <w:rsid w:val="470F8A29"/>
    <w:rsid w:val="4711F933"/>
    <w:rsid w:val="471AA0CB"/>
    <w:rsid w:val="4721C61A"/>
    <w:rsid w:val="4726647B"/>
    <w:rsid w:val="472FBF69"/>
    <w:rsid w:val="4737633C"/>
    <w:rsid w:val="473A59D0"/>
    <w:rsid w:val="475010F8"/>
    <w:rsid w:val="4751C9C3"/>
    <w:rsid w:val="475E0721"/>
    <w:rsid w:val="476D4C50"/>
    <w:rsid w:val="47709E3C"/>
    <w:rsid w:val="4772E5FB"/>
    <w:rsid w:val="47743C01"/>
    <w:rsid w:val="47744A0A"/>
    <w:rsid w:val="4785E440"/>
    <w:rsid w:val="47916865"/>
    <w:rsid w:val="4792CF2F"/>
    <w:rsid w:val="47932784"/>
    <w:rsid w:val="4798E5B1"/>
    <w:rsid w:val="479D53E2"/>
    <w:rsid w:val="47A3F47F"/>
    <w:rsid w:val="47A6E05C"/>
    <w:rsid w:val="47AD8CDD"/>
    <w:rsid w:val="47ADB3E4"/>
    <w:rsid w:val="47BF6419"/>
    <w:rsid w:val="47D8CE62"/>
    <w:rsid w:val="47E62038"/>
    <w:rsid w:val="47E97343"/>
    <w:rsid w:val="47EABA39"/>
    <w:rsid w:val="47F2349E"/>
    <w:rsid w:val="47F63539"/>
    <w:rsid w:val="47FB81C0"/>
    <w:rsid w:val="47FF799D"/>
    <w:rsid w:val="4801C529"/>
    <w:rsid w:val="480866CB"/>
    <w:rsid w:val="48093AF5"/>
    <w:rsid w:val="4811E007"/>
    <w:rsid w:val="4814B624"/>
    <w:rsid w:val="48160E1A"/>
    <w:rsid w:val="481C0F31"/>
    <w:rsid w:val="481CAE7F"/>
    <w:rsid w:val="482F6FC7"/>
    <w:rsid w:val="48375A27"/>
    <w:rsid w:val="483E4A78"/>
    <w:rsid w:val="4843896C"/>
    <w:rsid w:val="4845838D"/>
    <w:rsid w:val="48492F0F"/>
    <w:rsid w:val="484F1BAE"/>
    <w:rsid w:val="48536FE3"/>
    <w:rsid w:val="48565C0F"/>
    <w:rsid w:val="485A9782"/>
    <w:rsid w:val="4860F02D"/>
    <w:rsid w:val="486AB18D"/>
    <w:rsid w:val="48706488"/>
    <w:rsid w:val="487117A2"/>
    <w:rsid w:val="48806BEF"/>
    <w:rsid w:val="4880B86F"/>
    <w:rsid w:val="48813626"/>
    <w:rsid w:val="4889EBF6"/>
    <w:rsid w:val="48A10945"/>
    <w:rsid w:val="48A279AD"/>
    <w:rsid w:val="48A29499"/>
    <w:rsid w:val="48A4003D"/>
    <w:rsid w:val="48A622CB"/>
    <w:rsid w:val="48AA622B"/>
    <w:rsid w:val="48AE694A"/>
    <w:rsid w:val="48B37E70"/>
    <w:rsid w:val="48CF559A"/>
    <w:rsid w:val="48CF612E"/>
    <w:rsid w:val="48DF93D1"/>
    <w:rsid w:val="48EDE3BC"/>
    <w:rsid w:val="48F7F8A6"/>
    <w:rsid w:val="48FBC6EC"/>
    <w:rsid w:val="49080015"/>
    <w:rsid w:val="49088BC1"/>
    <w:rsid w:val="491F6EB3"/>
    <w:rsid w:val="49234E8D"/>
    <w:rsid w:val="4925A5CB"/>
    <w:rsid w:val="49287A62"/>
    <w:rsid w:val="4929C46C"/>
    <w:rsid w:val="4929C981"/>
    <w:rsid w:val="492AE9E5"/>
    <w:rsid w:val="4933B3EB"/>
    <w:rsid w:val="493905ED"/>
    <w:rsid w:val="493FD959"/>
    <w:rsid w:val="494642CD"/>
    <w:rsid w:val="494C9349"/>
    <w:rsid w:val="495F8AA2"/>
    <w:rsid w:val="49637B24"/>
    <w:rsid w:val="498C25B6"/>
    <w:rsid w:val="498E7F5E"/>
    <w:rsid w:val="4991C968"/>
    <w:rsid w:val="49932C84"/>
    <w:rsid w:val="49948584"/>
    <w:rsid w:val="49968D22"/>
    <w:rsid w:val="499C9AB5"/>
    <w:rsid w:val="49C1DEA3"/>
    <w:rsid w:val="49C725F9"/>
    <w:rsid w:val="49CD3821"/>
    <w:rsid w:val="49D13E53"/>
    <w:rsid w:val="49D43764"/>
    <w:rsid w:val="49DADAC3"/>
    <w:rsid w:val="49E860DD"/>
    <w:rsid w:val="49EA5247"/>
    <w:rsid w:val="49EB280E"/>
    <w:rsid w:val="49EEE85A"/>
    <w:rsid w:val="49EFA746"/>
    <w:rsid w:val="49F4FA5C"/>
    <w:rsid w:val="49FFE5EA"/>
    <w:rsid w:val="4A043ED8"/>
    <w:rsid w:val="4A0490CF"/>
    <w:rsid w:val="4A0AF9A1"/>
    <w:rsid w:val="4A0DD29F"/>
    <w:rsid w:val="4A136A8E"/>
    <w:rsid w:val="4A1480A3"/>
    <w:rsid w:val="4A17D8AF"/>
    <w:rsid w:val="4A270038"/>
    <w:rsid w:val="4A2CDFD2"/>
    <w:rsid w:val="4A30BDE8"/>
    <w:rsid w:val="4A36A4CF"/>
    <w:rsid w:val="4A3A40E1"/>
    <w:rsid w:val="4A3AB50F"/>
    <w:rsid w:val="4A4A3C5A"/>
    <w:rsid w:val="4A5BDF98"/>
    <w:rsid w:val="4A5F012D"/>
    <w:rsid w:val="4A6DACEB"/>
    <w:rsid w:val="4A760855"/>
    <w:rsid w:val="4A936837"/>
    <w:rsid w:val="4A9C25D4"/>
    <w:rsid w:val="4AA9B748"/>
    <w:rsid w:val="4AAD4D94"/>
    <w:rsid w:val="4AB05F3D"/>
    <w:rsid w:val="4AB2ED03"/>
    <w:rsid w:val="4ABEB3AB"/>
    <w:rsid w:val="4ABF2FDE"/>
    <w:rsid w:val="4AD469AB"/>
    <w:rsid w:val="4AD487D5"/>
    <w:rsid w:val="4AD5C100"/>
    <w:rsid w:val="4ADDB631"/>
    <w:rsid w:val="4AE6B9CA"/>
    <w:rsid w:val="4AE9F254"/>
    <w:rsid w:val="4AEAF54C"/>
    <w:rsid w:val="4AEE7B58"/>
    <w:rsid w:val="4AF8D494"/>
    <w:rsid w:val="4AFDDC3B"/>
    <w:rsid w:val="4B02FD06"/>
    <w:rsid w:val="4B079297"/>
    <w:rsid w:val="4B17B38A"/>
    <w:rsid w:val="4B2002E1"/>
    <w:rsid w:val="4B22FD13"/>
    <w:rsid w:val="4B257FB7"/>
    <w:rsid w:val="4B3A73EA"/>
    <w:rsid w:val="4B3B6C44"/>
    <w:rsid w:val="4B40FFE0"/>
    <w:rsid w:val="4B4239F9"/>
    <w:rsid w:val="4B458FC7"/>
    <w:rsid w:val="4B4A5A62"/>
    <w:rsid w:val="4B4BEA5A"/>
    <w:rsid w:val="4B55F5F3"/>
    <w:rsid w:val="4B5F4F57"/>
    <w:rsid w:val="4B5F9D12"/>
    <w:rsid w:val="4B650F00"/>
    <w:rsid w:val="4B7ED6BF"/>
    <w:rsid w:val="4B7F5F93"/>
    <w:rsid w:val="4B8849A2"/>
    <w:rsid w:val="4B908462"/>
    <w:rsid w:val="4B9393D2"/>
    <w:rsid w:val="4B9941A1"/>
    <w:rsid w:val="4BB91316"/>
    <w:rsid w:val="4BB96AB0"/>
    <w:rsid w:val="4BBE8DCB"/>
    <w:rsid w:val="4BC52ED1"/>
    <w:rsid w:val="4BCF24BF"/>
    <w:rsid w:val="4BD10D44"/>
    <w:rsid w:val="4BD9F9F2"/>
    <w:rsid w:val="4BE41952"/>
    <w:rsid w:val="4C0673D9"/>
    <w:rsid w:val="4C0821CB"/>
    <w:rsid w:val="4C128D71"/>
    <w:rsid w:val="4C184A2D"/>
    <w:rsid w:val="4C1B0F08"/>
    <w:rsid w:val="4C276181"/>
    <w:rsid w:val="4C3151C5"/>
    <w:rsid w:val="4C346F7B"/>
    <w:rsid w:val="4C350BAA"/>
    <w:rsid w:val="4C35890A"/>
    <w:rsid w:val="4C450DEB"/>
    <w:rsid w:val="4C4F484A"/>
    <w:rsid w:val="4C4FF022"/>
    <w:rsid w:val="4C68327D"/>
    <w:rsid w:val="4C68DC3B"/>
    <w:rsid w:val="4C69C360"/>
    <w:rsid w:val="4C6D9E04"/>
    <w:rsid w:val="4C6E58C6"/>
    <w:rsid w:val="4C7586BF"/>
    <w:rsid w:val="4C7596C4"/>
    <w:rsid w:val="4C76668E"/>
    <w:rsid w:val="4C7E4CD4"/>
    <w:rsid w:val="4C86B338"/>
    <w:rsid w:val="4C86CF24"/>
    <w:rsid w:val="4C870CB4"/>
    <w:rsid w:val="4C88B85F"/>
    <w:rsid w:val="4C938DDB"/>
    <w:rsid w:val="4C96289E"/>
    <w:rsid w:val="4C9B03E3"/>
    <w:rsid w:val="4C9B463D"/>
    <w:rsid w:val="4CA0156D"/>
    <w:rsid w:val="4CAC81E4"/>
    <w:rsid w:val="4CACC68A"/>
    <w:rsid w:val="4CAF1DEA"/>
    <w:rsid w:val="4CB81F25"/>
    <w:rsid w:val="4CBCE66C"/>
    <w:rsid w:val="4CC63ECB"/>
    <w:rsid w:val="4CC9BADD"/>
    <w:rsid w:val="4CCA1FE0"/>
    <w:rsid w:val="4CCE55C8"/>
    <w:rsid w:val="4CD6201A"/>
    <w:rsid w:val="4CD7855D"/>
    <w:rsid w:val="4CDA7527"/>
    <w:rsid w:val="4CDAD2D7"/>
    <w:rsid w:val="4CE298FF"/>
    <w:rsid w:val="4CE8F4B8"/>
    <w:rsid w:val="4CF0AE7C"/>
    <w:rsid w:val="4CF55488"/>
    <w:rsid w:val="4D02151E"/>
    <w:rsid w:val="4D0338DE"/>
    <w:rsid w:val="4D067356"/>
    <w:rsid w:val="4D0A6FE1"/>
    <w:rsid w:val="4D0D72D2"/>
    <w:rsid w:val="4D0EA7EE"/>
    <w:rsid w:val="4D0F8230"/>
    <w:rsid w:val="4D148216"/>
    <w:rsid w:val="4D14FC37"/>
    <w:rsid w:val="4D185629"/>
    <w:rsid w:val="4D2686F2"/>
    <w:rsid w:val="4D2EEB68"/>
    <w:rsid w:val="4D3DE18E"/>
    <w:rsid w:val="4D3DE5A7"/>
    <w:rsid w:val="4D5090CB"/>
    <w:rsid w:val="4D51D340"/>
    <w:rsid w:val="4D595BBB"/>
    <w:rsid w:val="4D59C0D0"/>
    <w:rsid w:val="4D5C1626"/>
    <w:rsid w:val="4D680EC0"/>
    <w:rsid w:val="4D6DEEE6"/>
    <w:rsid w:val="4D715CBE"/>
    <w:rsid w:val="4D74C7B1"/>
    <w:rsid w:val="4D79D6EC"/>
    <w:rsid w:val="4D8225F1"/>
    <w:rsid w:val="4D822FF3"/>
    <w:rsid w:val="4D93BFF8"/>
    <w:rsid w:val="4D947ED4"/>
    <w:rsid w:val="4DA1C63D"/>
    <w:rsid w:val="4DA329B9"/>
    <w:rsid w:val="4DA9E189"/>
    <w:rsid w:val="4DAB84A8"/>
    <w:rsid w:val="4DBC9AC2"/>
    <w:rsid w:val="4DBF71EE"/>
    <w:rsid w:val="4DC47BC3"/>
    <w:rsid w:val="4DC602B0"/>
    <w:rsid w:val="4DC6E65B"/>
    <w:rsid w:val="4DC8EBF3"/>
    <w:rsid w:val="4DCE31E7"/>
    <w:rsid w:val="4DCECE41"/>
    <w:rsid w:val="4DE0FA50"/>
    <w:rsid w:val="4DE16C0F"/>
    <w:rsid w:val="4DEA302A"/>
    <w:rsid w:val="4DEC724B"/>
    <w:rsid w:val="4E016F77"/>
    <w:rsid w:val="4E10EE45"/>
    <w:rsid w:val="4E12A967"/>
    <w:rsid w:val="4E1C5D7E"/>
    <w:rsid w:val="4E36FD78"/>
    <w:rsid w:val="4E38951E"/>
    <w:rsid w:val="4E426B97"/>
    <w:rsid w:val="4E463D48"/>
    <w:rsid w:val="4E5C1E37"/>
    <w:rsid w:val="4E655614"/>
    <w:rsid w:val="4E6816F9"/>
    <w:rsid w:val="4E69E4C1"/>
    <w:rsid w:val="4E7A63DC"/>
    <w:rsid w:val="4E807710"/>
    <w:rsid w:val="4E82AC7B"/>
    <w:rsid w:val="4E8E0C01"/>
    <w:rsid w:val="4E8FD28F"/>
    <w:rsid w:val="4E92C50C"/>
    <w:rsid w:val="4E9E2C8E"/>
    <w:rsid w:val="4EA880BE"/>
    <w:rsid w:val="4EAD8A1E"/>
    <w:rsid w:val="4EB0BD12"/>
    <w:rsid w:val="4EBC9A7D"/>
    <w:rsid w:val="4EC660D0"/>
    <w:rsid w:val="4EC82844"/>
    <w:rsid w:val="4EC90048"/>
    <w:rsid w:val="4ECCB65D"/>
    <w:rsid w:val="4ED597DE"/>
    <w:rsid w:val="4ED79C86"/>
    <w:rsid w:val="4ED85CEA"/>
    <w:rsid w:val="4EE71477"/>
    <w:rsid w:val="4EEA3B19"/>
    <w:rsid w:val="4EEFEC8A"/>
    <w:rsid w:val="4EF6DCF5"/>
    <w:rsid w:val="4EFC178F"/>
    <w:rsid w:val="4EFF20E3"/>
    <w:rsid w:val="4EFFCD0A"/>
    <w:rsid w:val="4F0B5264"/>
    <w:rsid w:val="4F13A213"/>
    <w:rsid w:val="4F1CDEBA"/>
    <w:rsid w:val="4F20865E"/>
    <w:rsid w:val="4F270812"/>
    <w:rsid w:val="4F331718"/>
    <w:rsid w:val="4F39B90D"/>
    <w:rsid w:val="4F3C5003"/>
    <w:rsid w:val="4F4762ED"/>
    <w:rsid w:val="4F48920E"/>
    <w:rsid w:val="4F517E7C"/>
    <w:rsid w:val="4F53E5A7"/>
    <w:rsid w:val="4F552C87"/>
    <w:rsid w:val="4F592FD1"/>
    <w:rsid w:val="4F59EE88"/>
    <w:rsid w:val="4F5E7BB7"/>
    <w:rsid w:val="4F62E40B"/>
    <w:rsid w:val="4F6D66F4"/>
    <w:rsid w:val="4F6D81F6"/>
    <w:rsid w:val="4F7A26E7"/>
    <w:rsid w:val="4F7BB305"/>
    <w:rsid w:val="4F7C0EBE"/>
    <w:rsid w:val="4F7DD61E"/>
    <w:rsid w:val="4F837CB5"/>
    <w:rsid w:val="4F8D5D3D"/>
    <w:rsid w:val="4F8F923C"/>
    <w:rsid w:val="4F9BB760"/>
    <w:rsid w:val="4F9E9B6F"/>
    <w:rsid w:val="4FA8B917"/>
    <w:rsid w:val="4FABE25D"/>
    <w:rsid w:val="4FB59BCA"/>
    <w:rsid w:val="4FB97D04"/>
    <w:rsid w:val="4FBCEAA4"/>
    <w:rsid w:val="4FBED52D"/>
    <w:rsid w:val="4FC3E935"/>
    <w:rsid w:val="4FC6020A"/>
    <w:rsid w:val="4FC759E3"/>
    <w:rsid w:val="4FC7D0F9"/>
    <w:rsid w:val="4FC93C35"/>
    <w:rsid w:val="4FCCB42D"/>
    <w:rsid w:val="4FD20FB3"/>
    <w:rsid w:val="4FD9B956"/>
    <w:rsid w:val="4FDC6427"/>
    <w:rsid w:val="4FDDA2A8"/>
    <w:rsid w:val="4FDEA930"/>
    <w:rsid w:val="4FE304D7"/>
    <w:rsid w:val="4FE5F0E4"/>
    <w:rsid w:val="4FFB236B"/>
    <w:rsid w:val="50056554"/>
    <w:rsid w:val="50068922"/>
    <w:rsid w:val="500B9D92"/>
    <w:rsid w:val="501382B1"/>
    <w:rsid w:val="501E15A0"/>
    <w:rsid w:val="501EFD59"/>
    <w:rsid w:val="50262695"/>
    <w:rsid w:val="502F23B6"/>
    <w:rsid w:val="5032DAB5"/>
    <w:rsid w:val="504035A9"/>
    <w:rsid w:val="50419A50"/>
    <w:rsid w:val="5044A128"/>
    <w:rsid w:val="50481331"/>
    <w:rsid w:val="50555982"/>
    <w:rsid w:val="5057E1CE"/>
    <w:rsid w:val="5058AD2E"/>
    <w:rsid w:val="50603352"/>
    <w:rsid w:val="506137AC"/>
    <w:rsid w:val="50622700"/>
    <w:rsid w:val="50657688"/>
    <w:rsid w:val="5068CF52"/>
    <w:rsid w:val="5073776B"/>
    <w:rsid w:val="507AD781"/>
    <w:rsid w:val="507E000A"/>
    <w:rsid w:val="507E598A"/>
    <w:rsid w:val="508AD453"/>
    <w:rsid w:val="508DEF45"/>
    <w:rsid w:val="5091D3FB"/>
    <w:rsid w:val="5091DEAA"/>
    <w:rsid w:val="509C4F6C"/>
    <w:rsid w:val="509DE8E3"/>
    <w:rsid w:val="50A1831E"/>
    <w:rsid w:val="50A2D87C"/>
    <w:rsid w:val="50A5743C"/>
    <w:rsid w:val="50A5E906"/>
    <w:rsid w:val="50A67A55"/>
    <w:rsid w:val="50B2E18F"/>
    <w:rsid w:val="50BC2CA8"/>
    <w:rsid w:val="50C506F9"/>
    <w:rsid w:val="50CABF29"/>
    <w:rsid w:val="50CCDCD9"/>
    <w:rsid w:val="50CDDC32"/>
    <w:rsid w:val="50D02136"/>
    <w:rsid w:val="50D1781F"/>
    <w:rsid w:val="50DD8FA7"/>
    <w:rsid w:val="50DDDDDE"/>
    <w:rsid w:val="50E304D1"/>
    <w:rsid w:val="50F32040"/>
    <w:rsid w:val="50F5AB07"/>
    <w:rsid w:val="50FA506F"/>
    <w:rsid w:val="50FC2420"/>
    <w:rsid w:val="5123B47E"/>
    <w:rsid w:val="5123D2B3"/>
    <w:rsid w:val="5129A872"/>
    <w:rsid w:val="512C4B4B"/>
    <w:rsid w:val="512E3F86"/>
    <w:rsid w:val="513157DB"/>
    <w:rsid w:val="5137220D"/>
    <w:rsid w:val="51397BAD"/>
    <w:rsid w:val="514348A1"/>
    <w:rsid w:val="5146D284"/>
    <w:rsid w:val="51511B07"/>
    <w:rsid w:val="5152801B"/>
    <w:rsid w:val="51534495"/>
    <w:rsid w:val="51557148"/>
    <w:rsid w:val="515AC330"/>
    <w:rsid w:val="515B3CE4"/>
    <w:rsid w:val="515C6031"/>
    <w:rsid w:val="51615E6D"/>
    <w:rsid w:val="516CF006"/>
    <w:rsid w:val="516FBAEE"/>
    <w:rsid w:val="517021BE"/>
    <w:rsid w:val="517D6E88"/>
    <w:rsid w:val="51819680"/>
    <w:rsid w:val="5183EA97"/>
    <w:rsid w:val="5184810F"/>
    <w:rsid w:val="518C2428"/>
    <w:rsid w:val="518DE999"/>
    <w:rsid w:val="518F6887"/>
    <w:rsid w:val="5190CA93"/>
    <w:rsid w:val="5191C16F"/>
    <w:rsid w:val="51998B08"/>
    <w:rsid w:val="519B67C3"/>
    <w:rsid w:val="519F7334"/>
    <w:rsid w:val="51A2281A"/>
    <w:rsid w:val="51A36DCB"/>
    <w:rsid w:val="51A4EB0D"/>
    <w:rsid w:val="51AA638E"/>
    <w:rsid w:val="51B2EB1C"/>
    <w:rsid w:val="51B61FC2"/>
    <w:rsid w:val="51B9B360"/>
    <w:rsid w:val="51C1E89B"/>
    <w:rsid w:val="51C1F9A0"/>
    <w:rsid w:val="51C31203"/>
    <w:rsid w:val="51C3BDF1"/>
    <w:rsid w:val="51CBD05A"/>
    <w:rsid w:val="51CFA9B7"/>
    <w:rsid w:val="51D2FDB1"/>
    <w:rsid w:val="51D8B8E0"/>
    <w:rsid w:val="51DD9173"/>
    <w:rsid w:val="51E7AA92"/>
    <w:rsid w:val="51EBF3EF"/>
    <w:rsid w:val="51ED500E"/>
    <w:rsid w:val="51F139F6"/>
    <w:rsid w:val="51F38043"/>
    <w:rsid w:val="51F51198"/>
    <w:rsid w:val="51FF6268"/>
    <w:rsid w:val="52016247"/>
    <w:rsid w:val="5203B956"/>
    <w:rsid w:val="52053F8A"/>
    <w:rsid w:val="52065E87"/>
    <w:rsid w:val="520B68EB"/>
    <w:rsid w:val="521633B2"/>
    <w:rsid w:val="521704F9"/>
    <w:rsid w:val="521A6DD2"/>
    <w:rsid w:val="521D4334"/>
    <w:rsid w:val="52252233"/>
    <w:rsid w:val="523844F3"/>
    <w:rsid w:val="523ACFE6"/>
    <w:rsid w:val="523BF7FE"/>
    <w:rsid w:val="5240AE1E"/>
    <w:rsid w:val="5240DD69"/>
    <w:rsid w:val="52465A2F"/>
    <w:rsid w:val="524B71ED"/>
    <w:rsid w:val="524BE944"/>
    <w:rsid w:val="52500991"/>
    <w:rsid w:val="52525F70"/>
    <w:rsid w:val="52568F92"/>
    <w:rsid w:val="52574221"/>
    <w:rsid w:val="5258CA87"/>
    <w:rsid w:val="525EE8A1"/>
    <w:rsid w:val="52618EC7"/>
    <w:rsid w:val="526B52C9"/>
    <w:rsid w:val="526E4404"/>
    <w:rsid w:val="526F4466"/>
    <w:rsid w:val="52746368"/>
    <w:rsid w:val="527815FC"/>
    <w:rsid w:val="527F6A9E"/>
    <w:rsid w:val="528209E8"/>
    <w:rsid w:val="5288389F"/>
    <w:rsid w:val="5289A75D"/>
    <w:rsid w:val="528A33EF"/>
    <w:rsid w:val="528CCAB5"/>
    <w:rsid w:val="52901BFC"/>
    <w:rsid w:val="5290B100"/>
    <w:rsid w:val="529A3190"/>
    <w:rsid w:val="529AB80D"/>
    <w:rsid w:val="529BE816"/>
    <w:rsid w:val="52A4AEDF"/>
    <w:rsid w:val="52A64CD8"/>
    <w:rsid w:val="52BB2ABB"/>
    <w:rsid w:val="52DC3773"/>
    <w:rsid w:val="52E783F5"/>
    <w:rsid w:val="52F0B6A8"/>
    <w:rsid w:val="52FCEEFE"/>
    <w:rsid w:val="53097CF7"/>
    <w:rsid w:val="531070C7"/>
    <w:rsid w:val="531CE49C"/>
    <w:rsid w:val="5329FE7C"/>
    <w:rsid w:val="53353B36"/>
    <w:rsid w:val="534F2D9B"/>
    <w:rsid w:val="535BEB3F"/>
    <w:rsid w:val="536B781D"/>
    <w:rsid w:val="536F2D69"/>
    <w:rsid w:val="537288F3"/>
    <w:rsid w:val="53760D4D"/>
    <w:rsid w:val="538F1E45"/>
    <w:rsid w:val="538F2728"/>
    <w:rsid w:val="53A9F00E"/>
    <w:rsid w:val="53AAA39A"/>
    <w:rsid w:val="53AF9DF9"/>
    <w:rsid w:val="53B0AA87"/>
    <w:rsid w:val="53B874DC"/>
    <w:rsid w:val="53BA1AF8"/>
    <w:rsid w:val="53BCAB2E"/>
    <w:rsid w:val="53C35273"/>
    <w:rsid w:val="53C8EC5D"/>
    <w:rsid w:val="53CCE52C"/>
    <w:rsid w:val="53DBC9A5"/>
    <w:rsid w:val="53DBDF6B"/>
    <w:rsid w:val="53DE7C98"/>
    <w:rsid w:val="53EDC8E9"/>
    <w:rsid w:val="53F4C196"/>
    <w:rsid w:val="53F8F26D"/>
    <w:rsid w:val="53F9A2E0"/>
    <w:rsid w:val="540B8A05"/>
    <w:rsid w:val="540DAB31"/>
    <w:rsid w:val="540FF24C"/>
    <w:rsid w:val="54100EFF"/>
    <w:rsid w:val="5413AF37"/>
    <w:rsid w:val="54151BBF"/>
    <w:rsid w:val="54163D2F"/>
    <w:rsid w:val="541A3707"/>
    <w:rsid w:val="541D2D8F"/>
    <w:rsid w:val="54287F7F"/>
    <w:rsid w:val="54357701"/>
    <w:rsid w:val="543987BA"/>
    <w:rsid w:val="543C425C"/>
    <w:rsid w:val="543DB71D"/>
    <w:rsid w:val="543EBDE6"/>
    <w:rsid w:val="5440B54C"/>
    <w:rsid w:val="544346E0"/>
    <w:rsid w:val="5443D6AD"/>
    <w:rsid w:val="544521EC"/>
    <w:rsid w:val="5458A169"/>
    <w:rsid w:val="545E65FF"/>
    <w:rsid w:val="545FDFA6"/>
    <w:rsid w:val="5469620E"/>
    <w:rsid w:val="546AB54E"/>
    <w:rsid w:val="546DBC24"/>
    <w:rsid w:val="5475C89D"/>
    <w:rsid w:val="54779889"/>
    <w:rsid w:val="547AF9D1"/>
    <w:rsid w:val="547FD75F"/>
    <w:rsid w:val="5484C68C"/>
    <w:rsid w:val="548F6057"/>
    <w:rsid w:val="5493C0A6"/>
    <w:rsid w:val="5499C3DC"/>
    <w:rsid w:val="5499ED79"/>
    <w:rsid w:val="54A6FFDA"/>
    <w:rsid w:val="54B8ED7D"/>
    <w:rsid w:val="54C3262C"/>
    <w:rsid w:val="54C59F3B"/>
    <w:rsid w:val="54C94586"/>
    <w:rsid w:val="54C95203"/>
    <w:rsid w:val="54CBC8DC"/>
    <w:rsid w:val="54CCF3D8"/>
    <w:rsid w:val="54D16607"/>
    <w:rsid w:val="54D35A59"/>
    <w:rsid w:val="54DF8E89"/>
    <w:rsid w:val="54E49F29"/>
    <w:rsid w:val="54E64C15"/>
    <w:rsid w:val="54E8E891"/>
    <w:rsid w:val="54F040B3"/>
    <w:rsid w:val="54FA2FFD"/>
    <w:rsid w:val="54FF7F85"/>
    <w:rsid w:val="55014E8E"/>
    <w:rsid w:val="5507214F"/>
    <w:rsid w:val="550BB1EE"/>
    <w:rsid w:val="55194EDB"/>
    <w:rsid w:val="551FC883"/>
    <w:rsid w:val="5522ACAF"/>
    <w:rsid w:val="5523E258"/>
    <w:rsid w:val="552A03FC"/>
    <w:rsid w:val="552B61CB"/>
    <w:rsid w:val="55305DF4"/>
    <w:rsid w:val="5531DF89"/>
    <w:rsid w:val="5532C1CA"/>
    <w:rsid w:val="5537AAF8"/>
    <w:rsid w:val="553AABD3"/>
    <w:rsid w:val="5543D98F"/>
    <w:rsid w:val="554F5DED"/>
    <w:rsid w:val="55543869"/>
    <w:rsid w:val="5564DA01"/>
    <w:rsid w:val="55719FCD"/>
    <w:rsid w:val="55729B4D"/>
    <w:rsid w:val="55768486"/>
    <w:rsid w:val="5578912B"/>
    <w:rsid w:val="558B4758"/>
    <w:rsid w:val="55920D88"/>
    <w:rsid w:val="55932B33"/>
    <w:rsid w:val="5593D11F"/>
    <w:rsid w:val="55A46307"/>
    <w:rsid w:val="55A539F2"/>
    <w:rsid w:val="55A8090E"/>
    <w:rsid w:val="55AAD1C7"/>
    <w:rsid w:val="55ACD9CF"/>
    <w:rsid w:val="55AE0630"/>
    <w:rsid w:val="55AE3339"/>
    <w:rsid w:val="55B1CA27"/>
    <w:rsid w:val="55B72296"/>
    <w:rsid w:val="55BAD9C0"/>
    <w:rsid w:val="55C2B9D5"/>
    <w:rsid w:val="55CE7457"/>
    <w:rsid w:val="55CF26AE"/>
    <w:rsid w:val="55D54090"/>
    <w:rsid w:val="55D5C1FF"/>
    <w:rsid w:val="55D6F8B1"/>
    <w:rsid w:val="55D8721D"/>
    <w:rsid w:val="55E6E98D"/>
    <w:rsid w:val="55E7A10D"/>
    <w:rsid w:val="55ED1049"/>
    <w:rsid w:val="55EF2B61"/>
    <w:rsid w:val="55F04DE8"/>
    <w:rsid w:val="55F5580A"/>
    <w:rsid w:val="55FA14AB"/>
    <w:rsid w:val="55FAB958"/>
    <w:rsid w:val="560D2102"/>
    <w:rsid w:val="560FABE1"/>
    <w:rsid w:val="5611542A"/>
    <w:rsid w:val="561568CE"/>
    <w:rsid w:val="5620260E"/>
    <w:rsid w:val="56272B26"/>
    <w:rsid w:val="56289F9E"/>
    <w:rsid w:val="5630569E"/>
    <w:rsid w:val="563138E5"/>
    <w:rsid w:val="56363603"/>
    <w:rsid w:val="563D8C27"/>
    <w:rsid w:val="563E502B"/>
    <w:rsid w:val="564428A1"/>
    <w:rsid w:val="564AAA88"/>
    <w:rsid w:val="5656C9E4"/>
    <w:rsid w:val="56595DC8"/>
    <w:rsid w:val="565965BC"/>
    <w:rsid w:val="565C37AE"/>
    <w:rsid w:val="56618698"/>
    <w:rsid w:val="56681D11"/>
    <w:rsid w:val="566E57A9"/>
    <w:rsid w:val="5675171B"/>
    <w:rsid w:val="5676A9E0"/>
    <w:rsid w:val="56793389"/>
    <w:rsid w:val="568237AC"/>
    <w:rsid w:val="5684B1D2"/>
    <w:rsid w:val="5689F714"/>
    <w:rsid w:val="568CB85D"/>
    <w:rsid w:val="568EE048"/>
    <w:rsid w:val="5695583C"/>
    <w:rsid w:val="56972341"/>
    <w:rsid w:val="569FC119"/>
    <w:rsid w:val="56A1A707"/>
    <w:rsid w:val="56ADB24B"/>
    <w:rsid w:val="56AF7963"/>
    <w:rsid w:val="56B66C25"/>
    <w:rsid w:val="56B8F486"/>
    <w:rsid w:val="56BB4657"/>
    <w:rsid w:val="56BB9D47"/>
    <w:rsid w:val="56C0A982"/>
    <w:rsid w:val="56C28BEC"/>
    <w:rsid w:val="56C53FA5"/>
    <w:rsid w:val="56CFA2F1"/>
    <w:rsid w:val="56DA7E07"/>
    <w:rsid w:val="56DE2679"/>
    <w:rsid w:val="56E07B67"/>
    <w:rsid w:val="56F15166"/>
    <w:rsid w:val="56F15820"/>
    <w:rsid w:val="56FED0EB"/>
    <w:rsid w:val="570F4488"/>
    <w:rsid w:val="57147E28"/>
    <w:rsid w:val="571A151C"/>
    <w:rsid w:val="571DAB1C"/>
    <w:rsid w:val="571F025D"/>
    <w:rsid w:val="5720E939"/>
    <w:rsid w:val="572F3311"/>
    <w:rsid w:val="5734695C"/>
    <w:rsid w:val="57395EB2"/>
    <w:rsid w:val="573AC41B"/>
    <w:rsid w:val="573ED3DD"/>
    <w:rsid w:val="5760A00C"/>
    <w:rsid w:val="576EA96B"/>
    <w:rsid w:val="5774E5F2"/>
    <w:rsid w:val="57758163"/>
    <w:rsid w:val="577D5DE4"/>
    <w:rsid w:val="57858BC9"/>
    <w:rsid w:val="5796F99A"/>
    <w:rsid w:val="57979CA2"/>
    <w:rsid w:val="579B36D5"/>
    <w:rsid w:val="579BC983"/>
    <w:rsid w:val="57A306CC"/>
    <w:rsid w:val="57A41CDD"/>
    <w:rsid w:val="57A56A38"/>
    <w:rsid w:val="57A96421"/>
    <w:rsid w:val="57B16B4F"/>
    <w:rsid w:val="57B82750"/>
    <w:rsid w:val="57C0FDCE"/>
    <w:rsid w:val="57C50167"/>
    <w:rsid w:val="57C52AF1"/>
    <w:rsid w:val="57CC15F5"/>
    <w:rsid w:val="57CCE357"/>
    <w:rsid w:val="57DA40F2"/>
    <w:rsid w:val="57DEAC5B"/>
    <w:rsid w:val="57E5D8D6"/>
    <w:rsid w:val="57E62295"/>
    <w:rsid w:val="57E6F05F"/>
    <w:rsid w:val="57E82F98"/>
    <w:rsid w:val="57EDA9BD"/>
    <w:rsid w:val="57EEB021"/>
    <w:rsid w:val="57EF5201"/>
    <w:rsid w:val="57F14C2E"/>
    <w:rsid w:val="57F1CB8E"/>
    <w:rsid w:val="5802DE19"/>
    <w:rsid w:val="580300D7"/>
    <w:rsid w:val="5811678B"/>
    <w:rsid w:val="58253EFD"/>
    <w:rsid w:val="582969E1"/>
    <w:rsid w:val="582A493D"/>
    <w:rsid w:val="582E2D83"/>
    <w:rsid w:val="5831791D"/>
    <w:rsid w:val="5833C23C"/>
    <w:rsid w:val="5841C42A"/>
    <w:rsid w:val="584BEF04"/>
    <w:rsid w:val="584C3C5F"/>
    <w:rsid w:val="5851BBF7"/>
    <w:rsid w:val="5852FA62"/>
    <w:rsid w:val="5856D268"/>
    <w:rsid w:val="5856D9D4"/>
    <w:rsid w:val="5858A678"/>
    <w:rsid w:val="585C79F9"/>
    <w:rsid w:val="585FAED4"/>
    <w:rsid w:val="586ED8F1"/>
    <w:rsid w:val="5875DF3F"/>
    <w:rsid w:val="587A3021"/>
    <w:rsid w:val="587A5267"/>
    <w:rsid w:val="587A7923"/>
    <w:rsid w:val="588A39F2"/>
    <w:rsid w:val="588CF5DE"/>
    <w:rsid w:val="589F1217"/>
    <w:rsid w:val="58A13005"/>
    <w:rsid w:val="58A27EF9"/>
    <w:rsid w:val="58A524C1"/>
    <w:rsid w:val="58A62B61"/>
    <w:rsid w:val="58ADF579"/>
    <w:rsid w:val="58B6E297"/>
    <w:rsid w:val="58BB8918"/>
    <w:rsid w:val="58BCC126"/>
    <w:rsid w:val="58BCCCE1"/>
    <w:rsid w:val="58BE0A86"/>
    <w:rsid w:val="58C0BE20"/>
    <w:rsid w:val="58C56073"/>
    <w:rsid w:val="58CD4967"/>
    <w:rsid w:val="58CDD2B6"/>
    <w:rsid w:val="58D7F37F"/>
    <w:rsid w:val="58F3DC61"/>
    <w:rsid w:val="58F6502E"/>
    <w:rsid w:val="58FDFFB1"/>
    <w:rsid w:val="59038664"/>
    <w:rsid w:val="590A5A88"/>
    <w:rsid w:val="590D04D9"/>
    <w:rsid w:val="590F98C6"/>
    <w:rsid w:val="5916A1B4"/>
    <w:rsid w:val="591F8E93"/>
    <w:rsid w:val="59281C01"/>
    <w:rsid w:val="592AD228"/>
    <w:rsid w:val="592BF1D7"/>
    <w:rsid w:val="592EA5B9"/>
    <w:rsid w:val="59301A6C"/>
    <w:rsid w:val="5932C613"/>
    <w:rsid w:val="59336174"/>
    <w:rsid w:val="5934808D"/>
    <w:rsid w:val="5935A781"/>
    <w:rsid w:val="593D333F"/>
    <w:rsid w:val="59436A76"/>
    <w:rsid w:val="5944300F"/>
    <w:rsid w:val="594AE4C8"/>
    <w:rsid w:val="594BA1F0"/>
    <w:rsid w:val="59500581"/>
    <w:rsid w:val="59513A60"/>
    <w:rsid w:val="595AA5C1"/>
    <w:rsid w:val="595CAB8A"/>
    <w:rsid w:val="59618C67"/>
    <w:rsid w:val="596A16DE"/>
    <w:rsid w:val="59704E82"/>
    <w:rsid w:val="5970ECBA"/>
    <w:rsid w:val="5976EB2C"/>
    <w:rsid w:val="597CBC8D"/>
    <w:rsid w:val="59823630"/>
    <w:rsid w:val="598F619C"/>
    <w:rsid w:val="5995F7FC"/>
    <w:rsid w:val="599785CA"/>
    <w:rsid w:val="599A8F9E"/>
    <w:rsid w:val="599B1CC9"/>
    <w:rsid w:val="599B5BEA"/>
    <w:rsid w:val="599CE652"/>
    <w:rsid w:val="599E5AB7"/>
    <w:rsid w:val="599E8E51"/>
    <w:rsid w:val="59A2D8E3"/>
    <w:rsid w:val="59A9506E"/>
    <w:rsid w:val="59B285AD"/>
    <w:rsid w:val="59B349E2"/>
    <w:rsid w:val="59BBBE13"/>
    <w:rsid w:val="59BF5290"/>
    <w:rsid w:val="59C351A2"/>
    <w:rsid w:val="59C87E9D"/>
    <w:rsid w:val="59D5530E"/>
    <w:rsid w:val="59D638FB"/>
    <w:rsid w:val="59DB12D0"/>
    <w:rsid w:val="59DCE468"/>
    <w:rsid w:val="59DD1586"/>
    <w:rsid w:val="59E2CEB6"/>
    <w:rsid w:val="59EA0F60"/>
    <w:rsid w:val="59EDE89B"/>
    <w:rsid w:val="59EF06D3"/>
    <w:rsid w:val="59F9CF1C"/>
    <w:rsid w:val="5A070146"/>
    <w:rsid w:val="5A080BA8"/>
    <w:rsid w:val="5A0FA2B6"/>
    <w:rsid w:val="5A121EEE"/>
    <w:rsid w:val="5A13BB87"/>
    <w:rsid w:val="5A15E251"/>
    <w:rsid w:val="5A2381DC"/>
    <w:rsid w:val="5A25D7FC"/>
    <w:rsid w:val="5A3913F6"/>
    <w:rsid w:val="5A3DFD24"/>
    <w:rsid w:val="5A403652"/>
    <w:rsid w:val="5A42E322"/>
    <w:rsid w:val="5A4334C8"/>
    <w:rsid w:val="5A457414"/>
    <w:rsid w:val="5A490D5B"/>
    <w:rsid w:val="5A4CFEFF"/>
    <w:rsid w:val="5A547188"/>
    <w:rsid w:val="5A549014"/>
    <w:rsid w:val="5A57F701"/>
    <w:rsid w:val="5A59C549"/>
    <w:rsid w:val="5A5EF90B"/>
    <w:rsid w:val="5A65854F"/>
    <w:rsid w:val="5A69D940"/>
    <w:rsid w:val="5A6F0AEE"/>
    <w:rsid w:val="5A765A97"/>
    <w:rsid w:val="5A7A4671"/>
    <w:rsid w:val="5A7E8A56"/>
    <w:rsid w:val="5A8A7AC3"/>
    <w:rsid w:val="5A8F0CA7"/>
    <w:rsid w:val="5A9EF017"/>
    <w:rsid w:val="5AA24F4D"/>
    <w:rsid w:val="5AA8370A"/>
    <w:rsid w:val="5AB099E3"/>
    <w:rsid w:val="5AB0A377"/>
    <w:rsid w:val="5AB4B528"/>
    <w:rsid w:val="5AC9A048"/>
    <w:rsid w:val="5AE40ED8"/>
    <w:rsid w:val="5AE8E103"/>
    <w:rsid w:val="5AE9C192"/>
    <w:rsid w:val="5AEC91A3"/>
    <w:rsid w:val="5AEDE4FB"/>
    <w:rsid w:val="5AFAA851"/>
    <w:rsid w:val="5AFBEC4B"/>
    <w:rsid w:val="5AFD1B24"/>
    <w:rsid w:val="5B0256B5"/>
    <w:rsid w:val="5B0AAAC8"/>
    <w:rsid w:val="5B0CDA44"/>
    <w:rsid w:val="5B19DA8E"/>
    <w:rsid w:val="5B1E802C"/>
    <w:rsid w:val="5B214B04"/>
    <w:rsid w:val="5B23AB94"/>
    <w:rsid w:val="5B3AAE0E"/>
    <w:rsid w:val="5B3BA438"/>
    <w:rsid w:val="5B3E69E9"/>
    <w:rsid w:val="5B4442F8"/>
    <w:rsid w:val="5B4BE203"/>
    <w:rsid w:val="5B501BE1"/>
    <w:rsid w:val="5B579E21"/>
    <w:rsid w:val="5B57E8E5"/>
    <w:rsid w:val="5B6C3868"/>
    <w:rsid w:val="5B7F1B9C"/>
    <w:rsid w:val="5B847334"/>
    <w:rsid w:val="5B84F7A2"/>
    <w:rsid w:val="5B853106"/>
    <w:rsid w:val="5B8CBA04"/>
    <w:rsid w:val="5B8D9C6D"/>
    <w:rsid w:val="5B97B7BB"/>
    <w:rsid w:val="5BA104C3"/>
    <w:rsid w:val="5BA63C59"/>
    <w:rsid w:val="5BAF9FBA"/>
    <w:rsid w:val="5BB02F3D"/>
    <w:rsid w:val="5BB0A769"/>
    <w:rsid w:val="5BB98005"/>
    <w:rsid w:val="5BCC2A24"/>
    <w:rsid w:val="5BCE1BE1"/>
    <w:rsid w:val="5BCFD72F"/>
    <w:rsid w:val="5BD07326"/>
    <w:rsid w:val="5BD569F6"/>
    <w:rsid w:val="5BDA1F6F"/>
    <w:rsid w:val="5BDC420A"/>
    <w:rsid w:val="5BE4B726"/>
    <w:rsid w:val="5BEAEB40"/>
    <w:rsid w:val="5BF7EA6A"/>
    <w:rsid w:val="5BF92C2B"/>
    <w:rsid w:val="5BF94CB5"/>
    <w:rsid w:val="5BFECB86"/>
    <w:rsid w:val="5C01F3BD"/>
    <w:rsid w:val="5C04147C"/>
    <w:rsid w:val="5C05476F"/>
    <w:rsid w:val="5C0977CD"/>
    <w:rsid w:val="5C0A2604"/>
    <w:rsid w:val="5C0C9D18"/>
    <w:rsid w:val="5C0E84D0"/>
    <w:rsid w:val="5C1043E1"/>
    <w:rsid w:val="5C120F52"/>
    <w:rsid w:val="5C1534B4"/>
    <w:rsid w:val="5C15BEC7"/>
    <w:rsid w:val="5C168C18"/>
    <w:rsid w:val="5C1A31C8"/>
    <w:rsid w:val="5C342659"/>
    <w:rsid w:val="5C3C51F7"/>
    <w:rsid w:val="5C45B3F0"/>
    <w:rsid w:val="5C535855"/>
    <w:rsid w:val="5C5C9513"/>
    <w:rsid w:val="5C5CF154"/>
    <w:rsid w:val="5C5D74F5"/>
    <w:rsid w:val="5C69C86A"/>
    <w:rsid w:val="5C6A399B"/>
    <w:rsid w:val="5C6DBE6B"/>
    <w:rsid w:val="5C731B82"/>
    <w:rsid w:val="5C7486B0"/>
    <w:rsid w:val="5C76AD04"/>
    <w:rsid w:val="5C789EF5"/>
    <w:rsid w:val="5C7D1FC4"/>
    <w:rsid w:val="5C929B1F"/>
    <w:rsid w:val="5C9942F5"/>
    <w:rsid w:val="5C9A8CCC"/>
    <w:rsid w:val="5C9B57FB"/>
    <w:rsid w:val="5C9D4C18"/>
    <w:rsid w:val="5C9E1735"/>
    <w:rsid w:val="5CA0384C"/>
    <w:rsid w:val="5CA1893D"/>
    <w:rsid w:val="5CA3BC94"/>
    <w:rsid w:val="5CA548F9"/>
    <w:rsid w:val="5CABDCD5"/>
    <w:rsid w:val="5CAF2CC8"/>
    <w:rsid w:val="5CB35AF3"/>
    <w:rsid w:val="5CBB2DA2"/>
    <w:rsid w:val="5CBE8A5C"/>
    <w:rsid w:val="5CC241BD"/>
    <w:rsid w:val="5CCDD10F"/>
    <w:rsid w:val="5CDAA653"/>
    <w:rsid w:val="5CDB0642"/>
    <w:rsid w:val="5CDE59E6"/>
    <w:rsid w:val="5CE03109"/>
    <w:rsid w:val="5CE11D16"/>
    <w:rsid w:val="5CE26CB6"/>
    <w:rsid w:val="5CE9695C"/>
    <w:rsid w:val="5CE9F02D"/>
    <w:rsid w:val="5CEAE526"/>
    <w:rsid w:val="5CF3E103"/>
    <w:rsid w:val="5CF46A32"/>
    <w:rsid w:val="5CF4D397"/>
    <w:rsid w:val="5CF7020A"/>
    <w:rsid w:val="5CFE88E6"/>
    <w:rsid w:val="5D040174"/>
    <w:rsid w:val="5D045160"/>
    <w:rsid w:val="5D078B42"/>
    <w:rsid w:val="5D0797E8"/>
    <w:rsid w:val="5D0D12B2"/>
    <w:rsid w:val="5D12C102"/>
    <w:rsid w:val="5D157750"/>
    <w:rsid w:val="5D17676A"/>
    <w:rsid w:val="5D179D3A"/>
    <w:rsid w:val="5D1B87C1"/>
    <w:rsid w:val="5D1E4F31"/>
    <w:rsid w:val="5D1EEA4C"/>
    <w:rsid w:val="5D29EC10"/>
    <w:rsid w:val="5D36BABC"/>
    <w:rsid w:val="5D3AC259"/>
    <w:rsid w:val="5D4D2EC7"/>
    <w:rsid w:val="5D52DEC8"/>
    <w:rsid w:val="5D5C7CA6"/>
    <w:rsid w:val="5D634A24"/>
    <w:rsid w:val="5D6ED2BD"/>
    <w:rsid w:val="5D747CD8"/>
    <w:rsid w:val="5D7CE1A9"/>
    <w:rsid w:val="5D87B2FF"/>
    <w:rsid w:val="5D88386B"/>
    <w:rsid w:val="5D90BDE7"/>
    <w:rsid w:val="5D9571C8"/>
    <w:rsid w:val="5D97D4D1"/>
    <w:rsid w:val="5D9EE1F0"/>
    <w:rsid w:val="5DA1E3EC"/>
    <w:rsid w:val="5DA368EB"/>
    <w:rsid w:val="5DA86931"/>
    <w:rsid w:val="5DA941AD"/>
    <w:rsid w:val="5DB35545"/>
    <w:rsid w:val="5DB480E6"/>
    <w:rsid w:val="5DBCF6EE"/>
    <w:rsid w:val="5DD097AD"/>
    <w:rsid w:val="5DDE1CBD"/>
    <w:rsid w:val="5DE4F531"/>
    <w:rsid w:val="5DEE5711"/>
    <w:rsid w:val="5DF23FF5"/>
    <w:rsid w:val="5DF48380"/>
    <w:rsid w:val="5DF6644D"/>
    <w:rsid w:val="5DF7D288"/>
    <w:rsid w:val="5DF9271C"/>
    <w:rsid w:val="5DFE5328"/>
    <w:rsid w:val="5E0A9F7E"/>
    <w:rsid w:val="5E129A6B"/>
    <w:rsid w:val="5E1CAE49"/>
    <w:rsid w:val="5E1D611B"/>
    <w:rsid w:val="5E1DB1C7"/>
    <w:rsid w:val="5E204CAC"/>
    <w:rsid w:val="5E2192A7"/>
    <w:rsid w:val="5E23DBEB"/>
    <w:rsid w:val="5E2B22FC"/>
    <w:rsid w:val="5E320CAC"/>
    <w:rsid w:val="5E34C02B"/>
    <w:rsid w:val="5E3CC3FE"/>
    <w:rsid w:val="5E41E570"/>
    <w:rsid w:val="5E456354"/>
    <w:rsid w:val="5E551244"/>
    <w:rsid w:val="5E593E02"/>
    <w:rsid w:val="5E5C4DE9"/>
    <w:rsid w:val="5E602F22"/>
    <w:rsid w:val="5E6D0C2E"/>
    <w:rsid w:val="5E769D17"/>
    <w:rsid w:val="5E77AD88"/>
    <w:rsid w:val="5E805715"/>
    <w:rsid w:val="5E825ACF"/>
    <w:rsid w:val="5E934770"/>
    <w:rsid w:val="5E970CF9"/>
    <w:rsid w:val="5EA8AC7D"/>
    <w:rsid w:val="5EAFF5EC"/>
    <w:rsid w:val="5EB2BE39"/>
    <w:rsid w:val="5ECCAA53"/>
    <w:rsid w:val="5ECCE7B5"/>
    <w:rsid w:val="5ED24008"/>
    <w:rsid w:val="5ED5301D"/>
    <w:rsid w:val="5ED7767F"/>
    <w:rsid w:val="5EE932D3"/>
    <w:rsid w:val="5EEBECDB"/>
    <w:rsid w:val="5EF08E8B"/>
    <w:rsid w:val="5EF71954"/>
    <w:rsid w:val="5F00A16E"/>
    <w:rsid w:val="5F11BD53"/>
    <w:rsid w:val="5F297801"/>
    <w:rsid w:val="5F2EB07E"/>
    <w:rsid w:val="5F3FDCF9"/>
    <w:rsid w:val="5F496362"/>
    <w:rsid w:val="5F54306B"/>
    <w:rsid w:val="5F56AE47"/>
    <w:rsid w:val="5F57FC5F"/>
    <w:rsid w:val="5F6114FE"/>
    <w:rsid w:val="5F632726"/>
    <w:rsid w:val="5F6935B1"/>
    <w:rsid w:val="5F753D0C"/>
    <w:rsid w:val="5F83294A"/>
    <w:rsid w:val="5F915E6F"/>
    <w:rsid w:val="5F97EF57"/>
    <w:rsid w:val="5F9AE684"/>
    <w:rsid w:val="5F9C55BB"/>
    <w:rsid w:val="5FAE7114"/>
    <w:rsid w:val="5FB1FC34"/>
    <w:rsid w:val="5FB38840"/>
    <w:rsid w:val="5FB46402"/>
    <w:rsid w:val="5FB5BBC3"/>
    <w:rsid w:val="5FC38132"/>
    <w:rsid w:val="5FCA18CE"/>
    <w:rsid w:val="5FCA6979"/>
    <w:rsid w:val="5FCDD606"/>
    <w:rsid w:val="5FCE583E"/>
    <w:rsid w:val="5FCFE023"/>
    <w:rsid w:val="5FD5F54D"/>
    <w:rsid w:val="5FD8A3F7"/>
    <w:rsid w:val="5FE15025"/>
    <w:rsid w:val="5FEA1A50"/>
    <w:rsid w:val="5FEAC34F"/>
    <w:rsid w:val="5FF2DFE6"/>
    <w:rsid w:val="5FF521C1"/>
    <w:rsid w:val="5FF9E14E"/>
    <w:rsid w:val="5FFA1B27"/>
    <w:rsid w:val="60027014"/>
    <w:rsid w:val="600ADAE0"/>
    <w:rsid w:val="600CB8C0"/>
    <w:rsid w:val="6036CED9"/>
    <w:rsid w:val="603C68A1"/>
    <w:rsid w:val="603CB33D"/>
    <w:rsid w:val="603CE94E"/>
    <w:rsid w:val="603EE249"/>
    <w:rsid w:val="603F1450"/>
    <w:rsid w:val="604796D5"/>
    <w:rsid w:val="6051342E"/>
    <w:rsid w:val="60633AFC"/>
    <w:rsid w:val="608420B5"/>
    <w:rsid w:val="608D2272"/>
    <w:rsid w:val="6092E469"/>
    <w:rsid w:val="60931F2E"/>
    <w:rsid w:val="60967946"/>
    <w:rsid w:val="6099C5D5"/>
    <w:rsid w:val="609DFD99"/>
    <w:rsid w:val="60A00599"/>
    <w:rsid w:val="60A1A5B4"/>
    <w:rsid w:val="60B6C837"/>
    <w:rsid w:val="60BDE0EE"/>
    <w:rsid w:val="60BF82B5"/>
    <w:rsid w:val="60C2094E"/>
    <w:rsid w:val="60C975A2"/>
    <w:rsid w:val="60CAE158"/>
    <w:rsid w:val="60DE42F7"/>
    <w:rsid w:val="60E2AF87"/>
    <w:rsid w:val="60E5984D"/>
    <w:rsid w:val="60E70E43"/>
    <w:rsid w:val="60FC2A2E"/>
    <w:rsid w:val="60FFA228"/>
    <w:rsid w:val="61051A57"/>
    <w:rsid w:val="610A803E"/>
    <w:rsid w:val="610AE7BE"/>
    <w:rsid w:val="610BF5CC"/>
    <w:rsid w:val="6116B5CD"/>
    <w:rsid w:val="611E8FFA"/>
    <w:rsid w:val="61206338"/>
    <w:rsid w:val="612C5655"/>
    <w:rsid w:val="612D4D22"/>
    <w:rsid w:val="612DF780"/>
    <w:rsid w:val="612E1A1F"/>
    <w:rsid w:val="612EAFE1"/>
    <w:rsid w:val="6134638E"/>
    <w:rsid w:val="6141BF40"/>
    <w:rsid w:val="61442454"/>
    <w:rsid w:val="615B3710"/>
    <w:rsid w:val="615C9042"/>
    <w:rsid w:val="616FE513"/>
    <w:rsid w:val="617C6CBC"/>
    <w:rsid w:val="617CF853"/>
    <w:rsid w:val="617D8C35"/>
    <w:rsid w:val="6187F1AE"/>
    <w:rsid w:val="618BB069"/>
    <w:rsid w:val="618C4942"/>
    <w:rsid w:val="618F6601"/>
    <w:rsid w:val="61920B05"/>
    <w:rsid w:val="6192EB05"/>
    <w:rsid w:val="61A38752"/>
    <w:rsid w:val="61A49AA4"/>
    <w:rsid w:val="61A802E2"/>
    <w:rsid w:val="61AD8CB9"/>
    <w:rsid w:val="61B341E3"/>
    <w:rsid w:val="61B8F328"/>
    <w:rsid w:val="61BACF75"/>
    <w:rsid w:val="61BCFA3A"/>
    <w:rsid w:val="61BDA1F6"/>
    <w:rsid w:val="61BF0C2B"/>
    <w:rsid w:val="61C340D8"/>
    <w:rsid w:val="61C4296B"/>
    <w:rsid w:val="61C63633"/>
    <w:rsid w:val="61CB57BE"/>
    <w:rsid w:val="61D384BA"/>
    <w:rsid w:val="61D8E48F"/>
    <w:rsid w:val="61E455A2"/>
    <w:rsid w:val="61F89E61"/>
    <w:rsid w:val="6200CF60"/>
    <w:rsid w:val="620286BF"/>
    <w:rsid w:val="620C1C78"/>
    <w:rsid w:val="62105E15"/>
    <w:rsid w:val="62107992"/>
    <w:rsid w:val="62151D87"/>
    <w:rsid w:val="621A5A56"/>
    <w:rsid w:val="62268F6A"/>
    <w:rsid w:val="6235F36B"/>
    <w:rsid w:val="625119E3"/>
    <w:rsid w:val="6255DC9A"/>
    <w:rsid w:val="62589D4B"/>
    <w:rsid w:val="625B0FDA"/>
    <w:rsid w:val="6262B48D"/>
    <w:rsid w:val="626BDA96"/>
    <w:rsid w:val="62720BEF"/>
    <w:rsid w:val="62770A09"/>
    <w:rsid w:val="6287D448"/>
    <w:rsid w:val="628C3F6C"/>
    <w:rsid w:val="62AB6818"/>
    <w:rsid w:val="62C20D02"/>
    <w:rsid w:val="62D45FA1"/>
    <w:rsid w:val="62D868FE"/>
    <w:rsid w:val="62D90F4B"/>
    <w:rsid w:val="62DCE6DA"/>
    <w:rsid w:val="62E71CC9"/>
    <w:rsid w:val="62E788C0"/>
    <w:rsid w:val="62F94D52"/>
    <w:rsid w:val="6303D6CC"/>
    <w:rsid w:val="630B26FA"/>
    <w:rsid w:val="630EC488"/>
    <w:rsid w:val="6310BE1F"/>
    <w:rsid w:val="6313B15B"/>
    <w:rsid w:val="63253361"/>
    <w:rsid w:val="6325B757"/>
    <w:rsid w:val="6329D61C"/>
    <w:rsid w:val="632B1B8D"/>
    <w:rsid w:val="632C1E90"/>
    <w:rsid w:val="632C9DB2"/>
    <w:rsid w:val="63306506"/>
    <w:rsid w:val="6333ED4E"/>
    <w:rsid w:val="63364B36"/>
    <w:rsid w:val="633A69FA"/>
    <w:rsid w:val="634935AB"/>
    <w:rsid w:val="634CEB60"/>
    <w:rsid w:val="634F2B4E"/>
    <w:rsid w:val="63520596"/>
    <w:rsid w:val="63561151"/>
    <w:rsid w:val="635BD250"/>
    <w:rsid w:val="6360264F"/>
    <w:rsid w:val="636CE9B0"/>
    <w:rsid w:val="6370E255"/>
    <w:rsid w:val="6375B07A"/>
    <w:rsid w:val="637A6742"/>
    <w:rsid w:val="637AD19F"/>
    <w:rsid w:val="637DC01A"/>
    <w:rsid w:val="638326C1"/>
    <w:rsid w:val="6386ABC9"/>
    <w:rsid w:val="638CA63F"/>
    <w:rsid w:val="63A2E51E"/>
    <w:rsid w:val="63A50634"/>
    <w:rsid w:val="63A6C38E"/>
    <w:rsid w:val="63A83DDF"/>
    <w:rsid w:val="63ABDF0C"/>
    <w:rsid w:val="63B96740"/>
    <w:rsid w:val="63BA4752"/>
    <w:rsid w:val="63C28BD0"/>
    <w:rsid w:val="63C522C3"/>
    <w:rsid w:val="63C68F38"/>
    <w:rsid w:val="63C7DACD"/>
    <w:rsid w:val="63CACDF9"/>
    <w:rsid w:val="63CC6D03"/>
    <w:rsid w:val="63CFDF2B"/>
    <w:rsid w:val="63D1AA64"/>
    <w:rsid w:val="63D32DDD"/>
    <w:rsid w:val="63D3383B"/>
    <w:rsid w:val="63D75089"/>
    <w:rsid w:val="63D7B7E3"/>
    <w:rsid w:val="63E36556"/>
    <w:rsid w:val="63E95C56"/>
    <w:rsid w:val="63F1B22A"/>
    <w:rsid w:val="63F34459"/>
    <w:rsid w:val="63F351EE"/>
    <w:rsid w:val="63F36DE2"/>
    <w:rsid w:val="63F37362"/>
    <w:rsid w:val="63F54283"/>
    <w:rsid w:val="63F7AC23"/>
    <w:rsid w:val="63FE292B"/>
    <w:rsid w:val="63FEDAE7"/>
    <w:rsid w:val="640343A2"/>
    <w:rsid w:val="6403B036"/>
    <w:rsid w:val="641B3B23"/>
    <w:rsid w:val="642A8A15"/>
    <w:rsid w:val="642AB87D"/>
    <w:rsid w:val="6432081A"/>
    <w:rsid w:val="64372CB2"/>
    <w:rsid w:val="643848C5"/>
    <w:rsid w:val="64399DB6"/>
    <w:rsid w:val="643CD82D"/>
    <w:rsid w:val="64419656"/>
    <w:rsid w:val="64433B86"/>
    <w:rsid w:val="6445CA88"/>
    <w:rsid w:val="644CBB15"/>
    <w:rsid w:val="644E35FE"/>
    <w:rsid w:val="6454C0EA"/>
    <w:rsid w:val="6456110C"/>
    <w:rsid w:val="6457601B"/>
    <w:rsid w:val="645C630B"/>
    <w:rsid w:val="645D6C8B"/>
    <w:rsid w:val="646A394A"/>
    <w:rsid w:val="646B50F4"/>
    <w:rsid w:val="647932C1"/>
    <w:rsid w:val="6481BAB4"/>
    <w:rsid w:val="64839973"/>
    <w:rsid w:val="649873C5"/>
    <w:rsid w:val="649888F4"/>
    <w:rsid w:val="649F8548"/>
    <w:rsid w:val="64A25309"/>
    <w:rsid w:val="64A90439"/>
    <w:rsid w:val="64A9F041"/>
    <w:rsid w:val="64AC67ED"/>
    <w:rsid w:val="64BD09AC"/>
    <w:rsid w:val="64C3E486"/>
    <w:rsid w:val="64C54E97"/>
    <w:rsid w:val="64D72261"/>
    <w:rsid w:val="64D9A0EE"/>
    <w:rsid w:val="64D9BA95"/>
    <w:rsid w:val="64DAD4D1"/>
    <w:rsid w:val="64ECC8DE"/>
    <w:rsid w:val="64F346B2"/>
    <w:rsid w:val="64F74E54"/>
    <w:rsid w:val="64F893B8"/>
    <w:rsid w:val="64F8D0C5"/>
    <w:rsid w:val="64FAE404"/>
    <w:rsid w:val="64FC928A"/>
    <w:rsid w:val="64FD3EED"/>
    <w:rsid w:val="6506A84A"/>
    <w:rsid w:val="650A6059"/>
    <w:rsid w:val="650D42EC"/>
    <w:rsid w:val="65168677"/>
    <w:rsid w:val="65190F86"/>
    <w:rsid w:val="652BB18B"/>
    <w:rsid w:val="652C0834"/>
    <w:rsid w:val="6536F09E"/>
    <w:rsid w:val="6539450E"/>
    <w:rsid w:val="653ECB42"/>
    <w:rsid w:val="6545FA33"/>
    <w:rsid w:val="65462DF9"/>
    <w:rsid w:val="654685E6"/>
    <w:rsid w:val="65470D55"/>
    <w:rsid w:val="654A1B89"/>
    <w:rsid w:val="65532B22"/>
    <w:rsid w:val="655453E3"/>
    <w:rsid w:val="6554EB61"/>
    <w:rsid w:val="655D3616"/>
    <w:rsid w:val="655DEBD7"/>
    <w:rsid w:val="65616EF5"/>
    <w:rsid w:val="656B5000"/>
    <w:rsid w:val="656D057C"/>
    <w:rsid w:val="6574C2FF"/>
    <w:rsid w:val="6579105C"/>
    <w:rsid w:val="657A0312"/>
    <w:rsid w:val="65837A39"/>
    <w:rsid w:val="658504D5"/>
    <w:rsid w:val="65860BB8"/>
    <w:rsid w:val="658FCF30"/>
    <w:rsid w:val="659137A2"/>
    <w:rsid w:val="659198E1"/>
    <w:rsid w:val="65961507"/>
    <w:rsid w:val="65A380D2"/>
    <w:rsid w:val="65A3F73A"/>
    <w:rsid w:val="65AD26B2"/>
    <w:rsid w:val="65AF42EF"/>
    <w:rsid w:val="65B3A7B6"/>
    <w:rsid w:val="65BAC910"/>
    <w:rsid w:val="65C25A3B"/>
    <w:rsid w:val="65D1760E"/>
    <w:rsid w:val="65D1F264"/>
    <w:rsid w:val="65D22476"/>
    <w:rsid w:val="65D4E17F"/>
    <w:rsid w:val="65DD010A"/>
    <w:rsid w:val="65DD6DE6"/>
    <w:rsid w:val="65E079EF"/>
    <w:rsid w:val="65E46DAA"/>
    <w:rsid w:val="65F4ABE7"/>
    <w:rsid w:val="65F50537"/>
    <w:rsid w:val="65FD52C2"/>
    <w:rsid w:val="66056F96"/>
    <w:rsid w:val="6605B923"/>
    <w:rsid w:val="660801C4"/>
    <w:rsid w:val="6610B4BF"/>
    <w:rsid w:val="6613E6B8"/>
    <w:rsid w:val="6626AAB1"/>
    <w:rsid w:val="66277870"/>
    <w:rsid w:val="6628860E"/>
    <w:rsid w:val="662C42A0"/>
    <w:rsid w:val="662F73F7"/>
    <w:rsid w:val="6633219E"/>
    <w:rsid w:val="66378E75"/>
    <w:rsid w:val="663AC992"/>
    <w:rsid w:val="6645B52E"/>
    <w:rsid w:val="664763F7"/>
    <w:rsid w:val="665324FA"/>
    <w:rsid w:val="6653F26C"/>
    <w:rsid w:val="66590F55"/>
    <w:rsid w:val="666E768A"/>
    <w:rsid w:val="667A0EC0"/>
    <w:rsid w:val="66827C2F"/>
    <w:rsid w:val="6685ADA3"/>
    <w:rsid w:val="6686245B"/>
    <w:rsid w:val="66874218"/>
    <w:rsid w:val="66916C6F"/>
    <w:rsid w:val="66940D75"/>
    <w:rsid w:val="66A6A750"/>
    <w:rsid w:val="66AEBCC7"/>
    <w:rsid w:val="66AEDC72"/>
    <w:rsid w:val="66AFBE2A"/>
    <w:rsid w:val="66B9726F"/>
    <w:rsid w:val="66C7D9F2"/>
    <w:rsid w:val="66D20060"/>
    <w:rsid w:val="66D5AD49"/>
    <w:rsid w:val="66D760B9"/>
    <w:rsid w:val="66D84731"/>
    <w:rsid w:val="66D91BF8"/>
    <w:rsid w:val="66DD9DE2"/>
    <w:rsid w:val="66DEC1C1"/>
    <w:rsid w:val="66E000FB"/>
    <w:rsid w:val="66E4545E"/>
    <w:rsid w:val="66E8BC0D"/>
    <w:rsid w:val="66ED89B4"/>
    <w:rsid w:val="66EDF412"/>
    <w:rsid w:val="66F30228"/>
    <w:rsid w:val="66F5EA8A"/>
    <w:rsid w:val="66F918AC"/>
    <w:rsid w:val="66FE2722"/>
    <w:rsid w:val="66FEB8F8"/>
    <w:rsid w:val="6701D718"/>
    <w:rsid w:val="67074FCA"/>
    <w:rsid w:val="67084016"/>
    <w:rsid w:val="670A283D"/>
    <w:rsid w:val="6713567E"/>
    <w:rsid w:val="671BEA9C"/>
    <w:rsid w:val="671F6BF3"/>
    <w:rsid w:val="672AFD51"/>
    <w:rsid w:val="672E1D51"/>
    <w:rsid w:val="673629BF"/>
    <w:rsid w:val="67428385"/>
    <w:rsid w:val="6765B350"/>
    <w:rsid w:val="6770730B"/>
    <w:rsid w:val="6778276C"/>
    <w:rsid w:val="677EC275"/>
    <w:rsid w:val="678075C3"/>
    <w:rsid w:val="67814074"/>
    <w:rsid w:val="6781C380"/>
    <w:rsid w:val="6788CA60"/>
    <w:rsid w:val="6789968B"/>
    <w:rsid w:val="678E58A7"/>
    <w:rsid w:val="679DC176"/>
    <w:rsid w:val="67A85ECC"/>
    <w:rsid w:val="67A87E2E"/>
    <w:rsid w:val="67AABAF4"/>
    <w:rsid w:val="67B030E9"/>
    <w:rsid w:val="67C06623"/>
    <w:rsid w:val="67D3031D"/>
    <w:rsid w:val="67D7BC90"/>
    <w:rsid w:val="67E94C02"/>
    <w:rsid w:val="67EEFA12"/>
    <w:rsid w:val="67FD4085"/>
    <w:rsid w:val="680075DC"/>
    <w:rsid w:val="6802C28C"/>
    <w:rsid w:val="68032804"/>
    <w:rsid w:val="68055F1D"/>
    <w:rsid w:val="680A171D"/>
    <w:rsid w:val="680F9308"/>
    <w:rsid w:val="6814F570"/>
    <w:rsid w:val="6822F5A9"/>
    <w:rsid w:val="682853A4"/>
    <w:rsid w:val="682DAB56"/>
    <w:rsid w:val="682F45FC"/>
    <w:rsid w:val="683064D1"/>
    <w:rsid w:val="68354E43"/>
    <w:rsid w:val="68410BFD"/>
    <w:rsid w:val="68580C4D"/>
    <w:rsid w:val="686B3539"/>
    <w:rsid w:val="686D26F9"/>
    <w:rsid w:val="6878C170"/>
    <w:rsid w:val="68796191"/>
    <w:rsid w:val="687F2885"/>
    <w:rsid w:val="68862C5B"/>
    <w:rsid w:val="68902C9A"/>
    <w:rsid w:val="68ACA4C3"/>
    <w:rsid w:val="68C67925"/>
    <w:rsid w:val="68C859A8"/>
    <w:rsid w:val="68CD2CCE"/>
    <w:rsid w:val="68E2C27F"/>
    <w:rsid w:val="68E4158D"/>
    <w:rsid w:val="68E532BD"/>
    <w:rsid w:val="68E7D2BB"/>
    <w:rsid w:val="68F14083"/>
    <w:rsid w:val="68F75F88"/>
    <w:rsid w:val="68F929E6"/>
    <w:rsid w:val="6901D605"/>
    <w:rsid w:val="69041C00"/>
    <w:rsid w:val="69060A65"/>
    <w:rsid w:val="690B05E1"/>
    <w:rsid w:val="6919F4F1"/>
    <w:rsid w:val="691E9E17"/>
    <w:rsid w:val="691F08C7"/>
    <w:rsid w:val="691F3C39"/>
    <w:rsid w:val="691FBA40"/>
    <w:rsid w:val="6925ACD8"/>
    <w:rsid w:val="693B9240"/>
    <w:rsid w:val="694159E2"/>
    <w:rsid w:val="69428B91"/>
    <w:rsid w:val="6942ECA5"/>
    <w:rsid w:val="694C0094"/>
    <w:rsid w:val="695BD795"/>
    <w:rsid w:val="695DD49E"/>
    <w:rsid w:val="6960DDE1"/>
    <w:rsid w:val="6964F6C4"/>
    <w:rsid w:val="696C4E53"/>
    <w:rsid w:val="69743945"/>
    <w:rsid w:val="69786A4B"/>
    <w:rsid w:val="69825648"/>
    <w:rsid w:val="699038E9"/>
    <w:rsid w:val="69904C03"/>
    <w:rsid w:val="69931025"/>
    <w:rsid w:val="6997FC59"/>
    <w:rsid w:val="699A00A8"/>
    <w:rsid w:val="699D2C03"/>
    <w:rsid w:val="699F5AEF"/>
    <w:rsid w:val="69AEA7FD"/>
    <w:rsid w:val="69AF9762"/>
    <w:rsid w:val="69B0F625"/>
    <w:rsid w:val="69B7F0C3"/>
    <w:rsid w:val="69B9DB1E"/>
    <w:rsid w:val="69BA283E"/>
    <w:rsid w:val="69C09893"/>
    <w:rsid w:val="69CF6B02"/>
    <w:rsid w:val="69D4F624"/>
    <w:rsid w:val="69E2C7E2"/>
    <w:rsid w:val="69EDD4E9"/>
    <w:rsid w:val="69F0F441"/>
    <w:rsid w:val="69F2340B"/>
    <w:rsid w:val="69F7B1FA"/>
    <w:rsid w:val="6A04115A"/>
    <w:rsid w:val="6A062B2B"/>
    <w:rsid w:val="6A0D4731"/>
    <w:rsid w:val="6A119D04"/>
    <w:rsid w:val="6A181B80"/>
    <w:rsid w:val="6A190935"/>
    <w:rsid w:val="6A1F41A7"/>
    <w:rsid w:val="6A231540"/>
    <w:rsid w:val="6A2502E3"/>
    <w:rsid w:val="6A2B5171"/>
    <w:rsid w:val="6A2BE281"/>
    <w:rsid w:val="6A39DF87"/>
    <w:rsid w:val="6A3A9C2A"/>
    <w:rsid w:val="6A3B79EE"/>
    <w:rsid w:val="6A3E2281"/>
    <w:rsid w:val="6A3E42D9"/>
    <w:rsid w:val="6A41C7A7"/>
    <w:rsid w:val="6A45D9C6"/>
    <w:rsid w:val="6A477DBA"/>
    <w:rsid w:val="6A478EF1"/>
    <w:rsid w:val="6A49AB55"/>
    <w:rsid w:val="6A49EC62"/>
    <w:rsid w:val="6A4B6D3A"/>
    <w:rsid w:val="6A4D085E"/>
    <w:rsid w:val="6A4FD26A"/>
    <w:rsid w:val="6A5A71A4"/>
    <w:rsid w:val="6A61397D"/>
    <w:rsid w:val="6A6F1F4E"/>
    <w:rsid w:val="6A7145FD"/>
    <w:rsid w:val="6A731C1E"/>
    <w:rsid w:val="6A7E027B"/>
    <w:rsid w:val="6A86979E"/>
    <w:rsid w:val="6A919CB0"/>
    <w:rsid w:val="6A96885F"/>
    <w:rsid w:val="6A9BF32C"/>
    <w:rsid w:val="6A9E9CA7"/>
    <w:rsid w:val="6AA9F7DD"/>
    <w:rsid w:val="6AB82F62"/>
    <w:rsid w:val="6ABC0E29"/>
    <w:rsid w:val="6ABD159F"/>
    <w:rsid w:val="6AC1689E"/>
    <w:rsid w:val="6AC29A40"/>
    <w:rsid w:val="6AC731B1"/>
    <w:rsid w:val="6AC80DEE"/>
    <w:rsid w:val="6AD3B2F8"/>
    <w:rsid w:val="6AD6DC93"/>
    <w:rsid w:val="6ADB6FFE"/>
    <w:rsid w:val="6AE9C177"/>
    <w:rsid w:val="6AEAEC46"/>
    <w:rsid w:val="6AEEB107"/>
    <w:rsid w:val="6AF84174"/>
    <w:rsid w:val="6B037FE8"/>
    <w:rsid w:val="6B072931"/>
    <w:rsid w:val="6B0D7D8F"/>
    <w:rsid w:val="6B147FB8"/>
    <w:rsid w:val="6B14CA42"/>
    <w:rsid w:val="6B1DA0B3"/>
    <w:rsid w:val="6B2287F2"/>
    <w:rsid w:val="6B2B9FF8"/>
    <w:rsid w:val="6B2C6052"/>
    <w:rsid w:val="6B2CF0DF"/>
    <w:rsid w:val="6B4A7CB6"/>
    <w:rsid w:val="6B4AD50A"/>
    <w:rsid w:val="6B4BF4A7"/>
    <w:rsid w:val="6B5280F9"/>
    <w:rsid w:val="6B624E59"/>
    <w:rsid w:val="6B659FAF"/>
    <w:rsid w:val="6B6A6276"/>
    <w:rsid w:val="6B6E812A"/>
    <w:rsid w:val="6B73E42F"/>
    <w:rsid w:val="6B7A5F96"/>
    <w:rsid w:val="6B839884"/>
    <w:rsid w:val="6B862229"/>
    <w:rsid w:val="6B871920"/>
    <w:rsid w:val="6B88649E"/>
    <w:rsid w:val="6B916388"/>
    <w:rsid w:val="6B92ED04"/>
    <w:rsid w:val="6B96E88B"/>
    <w:rsid w:val="6BA1C17F"/>
    <w:rsid w:val="6BA26062"/>
    <w:rsid w:val="6BAC8F57"/>
    <w:rsid w:val="6BB2A042"/>
    <w:rsid w:val="6BB645CD"/>
    <w:rsid w:val="6BB6DB41"/>
    <w:rsid w:val="6BCE523C"/>
    <w:rsid w:val="6BD4E370"/>
    <w:rsid w:val="6BDD2FC7"/>
    <w:rsid w:val="6BDDAB14"/>
    <w:rsid w:val="6BE432A6"/>
    <w:rsid w:val="6BE555E2"/>
    <w:rsid w:val="6BE91793"/>
    <w:rsid w:val="6BED5511"/>
    <w:rsid w:val="6BEE4FF0"/>
    <w:rsid w:val="6BF0CEF4"/>
    <w:rsid w:val="6BFABAAA"/>
    <w:rsid w:val="6C004EF2"/>
    <w:rsid w:val="6C05ADF3"/>
    <w:rsid w:val="6C0DC199"/>
    <w:rsid w:val="6C186E0D"/>
    <w:rsid w:val="6C1DDCF1"/>
    <w:rsid w:val="6C21FCCE"/>
    <w:rsid w:val="6C249EAF"/>
    <w:rsid w:val="6C25BB38"/>
    <w:rsid w:val="6C3A8D97"/>
    <w:rsid w:val="6C3D1F14"/>
    <w:rsid w:val="6C3EE028"/>
    <w:rsid w:val="6C47AA89"/>
    <w:rsid w:val="6C494FA4"/>
    <w:rsid w:val="6C51E186"/>
    <w:rsid w:val="6C6195B9"/>
    <w:rsid w:val="6C62C8BC"/>
    <w:rsid w:val="6C67C8AC"/>
    <w:rsid w:val="6C68841D"/>
    <w:rsid w:val="6C6AB725"/>
    <w:rsid w:val="6C6D7847"/>
    <w:rsid w:val="6C72EA40"/>
    <w:rsid w:val="6C74ADF3"/>
    <w:rsid w:val="6C81FC25"/>
    <w:rsid w:val="6C8F3695"/>
    <w:rsid w:val="6C9738FB"/>
    <w:rsid w:val="6C9956A4"/>
    <w:rsid w:val="6C9E8ACC"/>
    <w:rsid w:val="6C9ECC9B"/>
    <w:rsid w:val="6CA0259C"/>
    <w:rsid w:val="6CA9E6CA"/>
    <w:rsid w:val="6CB08BE9"/>
    <w:rsid w:val="6CB4EB79"/>
    <w:rsid w:val="6CB546FC"/>
    <w:rsid w:val="6CB5CE28"/>
    <w:rsid w:val="6CB7535B"/>
    <w:rsid w:val="6CC05A32"/>
    <w:rsid w:val="6CC272E9"/>
    <w:rsid w:val="6CCD719D"/>
    <w:rsid w:val="6CD3037D"/>
    <w:rsid w:val="6CD673E0"/>
    <w:rsid w:val="6CD6F23F"/>
    <w:rsid w:val="6CDD7A45"/>
    <w:rsid w:val="6CE36158"/>
    <w:rsid w:val="6CE6C767"/>
    <w:rsid w:val="6CF56142"/>
    <w:rsid w:val="6CF83EB0"/>
    <w:rsid w:val="6CF8EEFA"/>
    <w:rsid w:val="6D0053B9"/>
    <w:rsid w:val="6D0078C3"/>
    <w:rsid w:val="6D019BCC"/>
    <w:rsid w:val="6D0C509E"/>
    <w:rsid w:val="6D0E6DFD"/>
    <w:rsid w:val="6D1112E6"/>
    <w:rsid w:val="6D113A8B"/>
    <w:rsid w:val="6D12259A"/>
    <w:rsid w:val="6D15744D"/>
    <w:rsid w:val="6D172107"/>
    <w:rsid w:val="6D18CF27"/>
    <w:rsid w:val="6D2325F7"/>
    <w:rsid w:val="6D2583B8"/>
    <w:rsid w:val="6D29226B"/>
    <w:rsid w:val="6D2BC003"/>
    <w:rsid w:val="6D2D6245"/>
    <w:rsid w:val="6D30D4BF"/>
    <w:rsid w:val="6D33D823"/>
    <w:rsid w:val="6D378FD8"/>
    <w:rsid w:val="6D3E6F88"/>
    <w:rsid w:val="6D440482"/>
    <w:rsid w:val="6D475B76"/>
    <w:rsid w:val="6D4E6E04"/>
    <w:rsid w:val="6D593400"/>
    <w:rsid w:val="6D657C2A"/>
    <w:rsid w:val="6D669BAB"/>
    <w:rsid w:val="6D6811A1"/>
    <w:rsid w:val="6D779688"/>
    <w:rsid w:val="6D7A616D"/>
    <w:rsid w:val="6D83A5E5"/>
    <w:rsid w:val="6D8593E4"/>
    <w:rsid w:val="6D8CC325"/>
    <w:rsid w:val="6D8D1835"/>
    <w:rsid w:val="6D99A750"/>
    <w:rsid w:val="6D9AF3E5"/>
    <w:rsid w:val="6DA24A36"/>
    <w:rsid w:val="6DB152EA"/>
    <w:rsid w:val="6DBE3930"/>
    <w:rsid w:val="6DC017AD"/>
    <w:rsid w:val="6DC15D9D"/>
    <w:rsid w:val="6DC3491E"/>
    <w:rsid w:val="6DC691BA"/>
    <w:rsid w:val="6DC7C308"/>
    <w:rsid w:val="6DCBF629"/>
    <w:rsid w:val="6DCC3C90"/>
    <w:rsid w:val="6DCDA3C9"/>
    <w:rsid w:val="6DCDA684"/>
    <w:rsid w:val="6DD18C45"/>
    <w:rsid w:val="6DDDCBF0"/>
    <w:rsid w:val="6DE76660"/>
    <w:rsid w:val="6DED1A14"/>
    <w:rsid w:val="6DFB989B"/>
    <w:rsid w:val="6DFC4E5D"/>
    <w:rsid w:val="6E09AF08"/>
    <w:rsid w:val="6E14D3D7"/>
    <w:rsid w:val="6E1FA57C"/>
    <w:rsid w:val="6E21705F"/>
    <w:rsid w:val="6E219F94"/>
    <w:rsid w:val="6E253F0A"/>
    <w:rsid w:val="6E255BE0"/>
    <w:rsid w:val="6E275538"/>
    <w:rsid w:val="6E282046"/>
    <w:rsid w:val="6E29FA56"/>
    <w:rsid w:val="6E2F6B24"/>
    <w:rsid w:val="6E2F841B"/>
    <w:rsid w:val="6E327B7B"/>
    <w:rsid w:val="6E3300B3"/>
    <w:rsid w:val="6E3CF553"/>
    <w:rsid w:val="6E3F611D"/>
    <w:rsid w:val="6E43C564"/>
    <w:rsid w:val="6E5691F2"/>
    <w:rsid w:val="6E585B71"/>
    <w:rsid w:val="6E65F81A"/>
    <w:rsid w:val="6E6E92E6"/>
    <w:rsid w:val="6E718BDD"/>
    <w:rsid w:val="6E86A08A"/>
    <w:rsid w:val="6E88BA2D"/>
    <w:rsid w:val="6E931915"/>
    <w:rsid w:val="6EA65D67"/>
    <w:rsid w:val="6EB365FD"/>
    <w:rsid w:val="6EB465C3"/>
    <w:rsid w:val="6EC380E0"/>
    <w:rsid w:val="6ECCAB38"/>
    <w:rsid w:val="6ED34461"/>
    <w:rsid w:val="6EE093BF"/>
    <w:rsid w:val="6EE66DC8"/>
    <w:rsid w:val="6EE74CEC"/>
    <w:rsid w:val="6EF24334"/>
    <w:rsid w:val="6EFF4EE1"/>
    <w:rsid w:val="6F028B4B"/>
    <w:rsid w:val="6F06302D"/>
    <w:rsid w:val="6F0AE1C0"/>
    <w:rsid w:val="6F0B4F22"/>
    <w:rsid w:val="6F0E2CDE"/>
    <w:rsid w:val="6F10C8AD"/>
    <w:rsid w:val="6F19951F"/>
    <w:rsid w:val="6F1E2ADF"/>
    <w:rsid w:val="6F23A3CB"/>
    <w:rsid w:val="6F257517"/>
    <w:rsid w:val="6F2C0CC4"/>
    <w:rsid w:val="6F4360C3"/>
    <w:rsid w:val="6F4729F4"/>
    <w:rsid w:val="6F49A962"/>
    <w:rsid w:val="6F4DB1DF"/>
    <w:rsid w:val="6F542FAB"/>
    <w:rsid w:val="6F5922F1"/>
    <w:rsid w:val="6F5AED46"/>
    <w:rsid w:val="6F66E908"/>
    <w:rsid w:val="6F691975"/>
    <w:rsid w:val="6F710BD5"/>
    <w:rsid w:val="6F7619CA"/>
    <w:rsid w:val="6F7E2766"/>
    <w:rsid w:val="6F7EEF1D"/>
    <w:rsid w:val="6F853454"/>
    <w:rsid w:val="6F9520C8"/>
    <w:rsid w:val="6F9628A8"/>
    <w:rsid w:val="6FAA7A76"/>
    <w:rsid w:val="6FB100CF"/>
    <w:rsid w:val="6FB604F0"/>
    <w:rsid w:val="6FB8F693"/>
    <w:rsid w:val="6FC2A781"/>
    <w:rsid w:val="6FDA63E3"/>
    <w:rsid w:val="6FDE0991"/>
    <w:rsid w:val="6FDF4985"/>
    <w:rsid w:val="6FE5D105"/>
    <w:rsid w:val="6FEA017B"/>
    <w:rsid w:val="6FF48B45"/>
    <w:rsid w:val="6FFDA17C"/>
    <w:rsid w:val="7000FF42"/>
    <w:rsid w:val="700FCB66"/>
    <w:rsid w:val="70103318"/>
    <w:rsid w:val="70109793"/>
    <w:rsid w:val="701A1F13"/>
    <w:rsid w:val="701D23DF"/>
    <w:rsid w:val="701F0CE4"/>
    <w:rsid w:val="701F9402"/>
    <w:rsid w:val="7022C77B"/>
    <w:rsid w:val="703FBFED"/>
    <w:rsid w:val="7047A7CE"/>
    <w:rsid w:val="704A7E79"/>
    <w:rsid w:val="704B5DAF"/>
    <w:rsid w:val="704D529F"/>
    <w:rsid w:val="705EAFA9"/>
    <w:rsid w:val="7069A4AC"/>
    <w:rsid w:val="7073A9E5"/>
    <w:rsid w:val="708FEF0B"/>
    <w:rsid w:val="709E909D"/>
    <w:rsid w:val="70A014CC"/>
    <w:rsid w:val="70A07B59"/>
    <w:rsid w:val="70A9C16E"/>
    <w:rsid w:val="70ACFC36"/>
    <w:rsid w:val="70B181DD"/>
    <w:rsid w:val="70B28A1F"/>
    <w:rsid w:val="70BCC089"/>
    <w:rsid w:val="70BFB433"/>
    <w:rsid w:val="70CA4FDE"/>
    <w:rsid w:val="70CF95E2"/>
    <w:rsid w:val="70DE0D74"/>
    <w:rsid w:val="70E4620B"/>
    <w:rsid w:val="70E47F91"/>
    <w:rsid w:val="70E5AE4C"/>
    <w:rsid w:val="70EDF12C"/>
    <w:rsid w:val="70EE8652"/>
    <w:rsid w:val="70FC1E56"/>
    <w:rsid w:val="70FE6E9A"/>
    <w:rsid w:val="7101268C"/>
    <w:rsid w:val="7104239C"/>
    <w:rsid w:val="710639F6"/>
    <w:rsid w:val="71109774"/>
    <w:rsid w:val="71119927"/>
    <w:rsid w:val="7118BE8A"/>
    <w:rsid w:val="71231059"/>
    <w:rsid w:val="71258567"/>
    <w:rsid w:val="7130CB32"/>
    <w:rsid w:val="7135F3E3"/>
    <w:rsid w:val="71485A40"/>
    <w:rsid w:val="7153728C"/>
    <w:rsid w:val="715A33AE"/>
    <w:rsid w:val="7160F5D9"/>
    <w:rsid w:val="7169C9E1"/>
    <w:rsid w:val="716FA3FA"/>
    <w:rsid w:val="7170EEA9"/>
    <w:rsid w:val="717A5165"/>
    <w:rsid w:val="7188B81E"/>
    <w:rsid w:val="7192D40A"/>
    <w:rsid w:val="71964C8F"/>
    <w:rsid w:val="719B5EDF"/>
    <w:rsid w:val="719DA169"/>
    <w:rsid w:val="719EF5DA"/>
    <w:rsid w:val="71A1DEDF"/>
    <w:rsid w:val="71A529D5"/>
    <w:rsid w:val="71B7187C"/>
    <w:rsid w:val="71B90178"/>
    <w:rsid w:val="71BA6BD0"/>
    <w:rsid w:val="71BCFF64"/>
    <w:rsid w:val="71C31998"/>
    <w:rsid w:val="71CE357D"/>
    <w:rsid w:val="71D4D3BD"/>
    <w:rsid w:val="71D84E0B"/>
    <w:rsid w:val="71DDA55C"/>
    <w:rsid w:val="71DE8943"/>
    <w:rsid w:val="71DEB0B0"/>
    <w:rsid w:val="71DFDD7D"/>
    <w:rsid w:val="71E5E06F"/>
    <w:rsid w:val="71EB171F"/>
    <w:rsid w:val="71EC5F88"/>
    <w:rsid w:val="71F22FE3"/>
    <w:rsid w:val="71F2AD9C"/>
    <w:rsid w:val="71F5B9B1"/>
    <w:rsid w:val="71FC46A0"/>
    <w:rsid w:val="72004482"/>
    <w:rsid w:val="7205C401"/>
    <w:rsid w:val="721525F3"/>
    <w:rsid w:val="721E0042"/>
    <w:rsid w:val="7224FB1C"/>
    <w:rsid w:val="72305E2A"/>
    <w:rsid w:val="7238A63B"/>
    <w:rsid w:val="724355B0"/>
    <w:rsid w:val="7245DC10"/>
    <w:rsid w:val="7247B722"/>
    <w:rsid w:val="724E3559"/>
    <w:rsid w:val="724E794D"/>
    <w:rsid w:val="72550D64"/>
    <w:rsid w:val="7258F6DF"/>
    <w:rsid w:val="726F227D"/>
    <w:rsid w:val="7275AB61"/>
    <w:rsid w:val="727A0C57"/>
    <w:rsid w:val="72806024"/>
    <w:rsid w:val="7281402C"/>
    <w:rsid w:val="72984E82"/>
    <w:rsid w:val="7298511A"/>
    <w:rsid w:val="7298E7A5"/>
    <w:rsid w:val="72A61376"/>
    <w:rsid w:val="72ABC55F"/>
    <w:rsid w:val="72ABEAA5"/>
    <w:rsid w:val="72B88365"/>
    <w:rsid w:val="72BAE801"/>
    <w:rsid w:val="72BC5F5C"/>
    <w:rsid w:val="72CC12BB"/>
    <w:rsid w:val="72D032C7"/>
    <w:rsid w:val="72D8C4FC"/>
    <w:rsid w:val="72DB97BF"/>
    <w:rsid w:val="72DD9823"/>
    <w:rsid w:val="72E570AC"/>
    <w:rsid w:val="72E61490"/>
    <w:rsid w:val="72E64840"/>
    <w:rsid w:val="72EA322A"/>
    <w:rsid w:val="72EF500C"/>
    <w:rsid w:val="72FD4A17"/>
    <w:rsid w:val="73017E51"/>
    <w:rsid w:val="7302B539"/>
    <w:rsid w:val="730DDBFC"/>
    <w:rsid w:val="730FFE5A"/>
    <w:rsid w:val="731277B3"/>
    <w:rsid w:val="73157FB7"/>
    <w:rsid w:val="73226DC7"/>
    <w:rsid w:val="7323C619"/>
    <w:rsid w:val="7325FE9F"/>
    <w:rsid w:val="7328072F"/>
    <w:rsid w:val="7328D136"/>
    <w:rsid w:val="732C2B8A"/>
    <w:rsid w:val="732CA11A"/>
    <w:rsid w:val="73328014"/>
    <w:rsid w:val="73377B1D"/>
    <w:rsid w:val="73398610"/>
    <w:rsid w:val="733BF06B"/>
    <w:rsid w:val="733C5499"/>
    <w:rsid w:val="733F9EE0"/>
    <w:rsid w:val="7344BCB2"/>
    <w:rsid w:val="73486663"/>
    <w:rsid w:val="7348A197"/>
    <w:rsid w:val="734D6A70"/>
    <w:rsid w:val="734F8B48"/>
    <w:rsid w:val="73507428"/>
    <w:rsid w:val="735856B7"/>
    <w:rsid w:val="735B3D40"/>
    <w:rsid w:val="7369D094"/>
    <w:rsid w:val="73843687"/>
    <w:rsid w:val="738A12AD"/>
    <w:rsid w:val="738C3688"/>
    <w:rsid w:val="73943801"/>
    <w:rsid w:val="739B078F"/>
    <w:rsid w:val="739F1C42"/>
    <w:rsid w:val="73A03BF8"/>
    <w:rsid w:val="73A87C37"/>
    <w:rsid w:val="73AD2DC6"/>
    <w:rsid w:val="73B188A8"/>
    <w:rsid w:val="73B5FE46"/>
    <w:rsid w:val="73BA5214"/>
    <w:rsid w:val="73BB4AED"/>
    <w:rsid w:val="73C48CD0"/>
    <w:rsid w:val="73CD33CF"/>
    <w:rsid w:val="73CE9C32"/>
    <w:rsid w:val="73D155AD"/>
    <w:rsid w:val="73D71C4C"/>
    <w:rsid w:val="73DAC138"/>
    <w:rsid w:val="73DB533C"/>
    <w:rsid w:val="73E2BC26"/>
    <w:rsid w:val="73F42584"/>
    <w:rsid w:val="73F9FC28"/>
    <w:rsid w:val="73FBAF44"/>
    <w:rsid w:val="73FE4F3B"/>
    <w:rsid w:val="740463DB"/>
    <w:rsid w:val="7404B4A2"/>
    <w:rsid w:val="74062511"/>
    <w:rsid w:val="74085D3C"/>
    <w:rsid w:val="740B5B1E"/>
    <w:rsid w:val="740E4141"/>
    <w:rsid w:val="74139F09"/>
    <w:rsid w:val="741700B1"/>
    <w:rsid w:val="7420735C"/>
    <w:rsid w:val="74228754"/>
    <w:rsid w:val="74448875"/>
    <w:rsid w:val="7444B736"/>
    <w:rsid w:val="74455E53"/>
    <w:rsid w:val="74495152"/>
    <w:rsid w:val="744A872E"/>
    <w:rsid w:val="744AF2E6"/>
    <w:rsid w:val="74504597"/>
    <w:rsid w:val="7456E78B"/>
    <w:rsid w:val="745E29D0"/>
    <w:rsid w:val="74605D5E"/>
    <w:rsid w:val="7472D829"/>
    <w:rsid w:val="7474FE6C"/>
    <w:rsid w:val="7479DB52"/>
    <w:rsid w:val="747A5557"/>
    <w:rsid w:val="747EA3FD"/>
    <w:rsid w:val="7485201B"/>
    <w:rsid w:val="7487DCC1"/>
    <w:rsid w:val="74889DE4"/>
    <w:rsid w:val="74890EC2"/>
    <w:rsid w:val="748D715E"/>
    <w:rsid w:val="748FC6A9"/>
    <w:rsid w:val="7491136E"/>
    <w:rsid w:val="74942028"/>
    <w:rsid w:val="7494E155"/>
    <w:rsid w:val="74966513"/>
    <w:rsid w:val="749B3E77"/>
    <w:rsid w:val="749C961B"/>
    <w:rsid w:val="74A334B4"/>
    <w:rsid w:val="74B3D0D1"/>
    <w:rsid w:val="74B6E199"/>
    <w:rsid w:val="74BD623B"/>
    <w:rsid w:val="74BE5551"/>
    <w:rsid w:val="74BFAC2E"/>
    <w:rsid w:val="74C04677"/>
    <w:rsid w:val="74C06FF3"/>
    <w:rsid w:val="74CA1052"/>
    <w:rsid w:val="74CD8A3F"/>
    <w:rsid w:val="74DC4CA4"/>
    <w:rsid w:val="74DE819B"/>
    <w:rsid w:val="74E0FE13"/>
    <w:rsid w:val="74E10C92"/>
    <w:rsid w:val="74E18541"/>
    <w:rsid w:val="74E5BC28"/>
    <w:rsid w:val="74EABB1D"/>
    <w:rsid w:val="74EF5A45"/>
    <w:rsid w:val="74F259A9"/>
    <w:rsid w:val="74F914EE"/>
    <w:rsid w:val="74FB3C44"/>
    <w:rsid w:val="7508E9F4"/>
    <w:rsid w:val="7509FB6D"/>
    <w:rsid w:val="7516CA54"/>
    <w:rsid w:val="751799F1"/>
    <w:rsid w:val="7537296F"/>
    <w:rsid w:val="753B543C"/>
    <w:rsid w:val="753C5457"/>
    <w:rsid w:val="753C8B18"/>
    <w:rsid w:val="753EE44E"/>
    <w:rsid w:val="753F8A5A"/>
    <w:rsid w:val="75416FDC"/>
    <w:rsid w:val="7543A37A"/>
    <w:rsid w:val="75489162"/>
    <w:rsid w:val="7557B453"/>
    <w:rsid w:val="75653227"/>
    <w:rsid w:val="756781A0"/>
    <w:rsid w:val="756AE71F"/>
    <w:rsid w:val="756DEB6A"/>
    <w:rsid w:val="757B256B"/>
    <w:rsid w:val="7585407C"/>
    <w:rsid w:val="7587DF84"/>
    <w:rsid w:val="758AD23A"/>
    <w:rsid w:val="75929F45"/>
    <w:rsid w:val="759415AB"/>
    <w:rsid w:val="75984C2F"/>
    <w:rsid w:val="759930A4"/>
    <w:rsid w:val="759B5C59"/>
    <w:rsid w:val="75A6A97F"/>
    <w:rsid w:val="75C2B52B"/>
    <w:rsid w:val="75C5FCD5"/>
    <w:rsid w:val="75D50479"/>
    <w:rsid w:val="75E9BA40"/>
    <w:rsid w:val="75E9CE98"/>
    <w:rsid w:val="75EF2B33"/>
    <w:rsid w:val="75EFC8F8"/>
    <w:rsid w:val="75F05A32"/>
    <w:rsid w:val="75F1237C"/>
    <w:rsid w:val="75F6E28F"/>
    <w:rsid w:val="75F88612"/>
    <w:rsid w:val="75FC5D0C"/>
    <w:rsid w:val="75FD5241"/>
    <w:rsid w:val="7601097D"/>
    <w:rsid w:val="76109C4E"/>
    <w:rsid w:val="76197B0A"/>
    <w:rsid w:val="761B34BE"/>
    <w:rsid w:val="76248CB8"/>
    <w:rsid w:val="76261902"/>
    <w:rsid w:val="76399490"/>
    <w:rsid w:val="7639AB38"/>
    <w:rsid w:val="763B69C7"/>
    <w:rsid w:val="763DD1E0"/>
    <w:rsid w:val="7642065E"/>
    <w:rsid w:val="76437CE3"/>
    <w:rsid w:val="7644430E"/>
    <w:rsid w:val="764B6798"/>
    <w:rsid w:val="76569149"/>
    <w:rsid w:val="765A1C38"/>
    <w:rsid w:val="766F5459"/>
    <w:rsid w:val="767B9D86"/>
    <w:rsid w:val="767BEE80"/>
    <w:rsid w:val="7688F43C"/>
    <w:rsid w:val="7698FA83"/>
    <w:rsid w:val="769BCC55"/>
    <w:rsid w:val="76A1AEB4"/>
    <w:rsid w:val="76A20939"/>
    <w:rsid w:val="76A36377"/>
    <w:rsid w:val="76A48AE3"/>
    <w:rsid w:val="76A4F9D3"/>
    <w:rsid w:val="76AB6E14"/>
    <w:rsid w:val="76B07A81"/>
    <w:rsid w:val="76BBC281"/>
    <w:rsid w:val="76C83D05"/>
    <w:rsid w:val="76C9DC21"/>
    <w:rsid w:val="76D20F03"/>
    <w:rsid w:val="76DDFB85"/>
    <w:rsid w:val="76E531F1"/>
    <w:rsid w:val="76F9EEF6"/>
    <w:rsid w:val="76FB5866"/>
    <w:rsid w:val="7705F63C"/>
    <w:rsid w:val="770AB77B"/>
    <w:rsid w:val="770BCBD3"/>
    <w:rsid w:val="770C500C"/>
    <w:rsid w:val="770FC1D9"/>
    <w:rsid w:val="770FFDD3"/>
    <w:rsid w:val="7717BC08"/>
    <w:rsid w:val="7718B119"/>
    <w:rsid w:val="771A8CBB"/>
    <w:rsid w:val="771DDDF0"/>
    <w:rsid w:val="77214DF1"/>
    <w:rsid w:val="772270E0"/>
    <w:rsid w:val="7725A65D"/>
    <w:rsid w:val="772C5C22"/>
    <w:rsid w:val="772E3A2A"/>
    <w:rsid w:val="773D3400"/>
    <w:rsid w:val="77484E0A"/>
    <w:rsid w:val="7754ECEF"/>
    <w:rsid w:val="775852E3"/>
    <w:rsid w:val="7758DE0F"/>
    <w:rsid w:val="7771FCC9"/>
    <w:rsid w:val="77753F96"/>
    <w:rsid w:val="77786670"/>
    <w:rsid w:val="7785DF97"/>
    <w:rsid w:val="7785E08E"/>
    <w:rsid w:val="7787E32B"/>
    <w:rsid w:val="778A161A"/>
    <w:rsid w:val="778B17EF"/>
    <w:rsid w:val="778DE436"/>
    <w:rsid w:val="779671E0"/>
    <w:rsid w:val="77A06729"/>
    <w:rsid w:val="77A4CD9B"/>
    <w:rsid w:val="77AEA19F"/>
    <w:rsid w:val="77B10EA9"/>
    <w:rsid w:val="77B4429D"/>
    <w:rsid w:val="77B54674"/>
    <w:rsid w:val="77BC5A24"/>
    <w:rsid w:val="77BDC524"/>
    <w:rsid w:val="77BFAD0B"/>
    <w:rsid w:val="77C4A356"/>
    <w:rsid w:val="77CB10A2"/>
    <w:rsid w:val="77D971F8"/>
    <w:rsid w:val="77DA4BD3"/>
    <w:rsid w:val="77DB835C"/>
    <w:rsid w:val="77E6A1F0"/>
    <w:rsid w:val="77E707C5"/>
    <w:rsid w:val="77EBB11F"/>
    <w:rsid w:val="77F02C8F"/>
    <w:rsid w:val="77F32019"/>
    <w:rsid w:val="77F4BC6A"/>
    <w:rsid w:val="77FC7A5F"/>
    <w:rsid w:val="7805043A"/>
    <w:rsid w:val="7805A3F6"/>
    <w:rsid w:val="781024C3"/>
    <w:rsid w:val="781143E3"/>
    <w:rsid w:val="781D08E8"/>
    <w:rsid w:val="781E4761"/>
    <w:rsid w:val="781F77FC"/>
    <w:rsid w:val="7821E7E4"/>
    <w:rsid w:val="782229C3"/>
    <w:rsid w:val="7832D15D"/>
    <w:rsid w:val="7834719F"/>
    <w:rsid w:val="785A68D4"/>
    <w:rsid w:val="785C46A3"/>
    <w:rsid w:val="786271F4"/>
    <w:rsid w:val="78662D40"/>
    <w:rsid w:val="7868E441"/>
    <w:rsid w:val="786E6D36"/>
    <w:rsid w:val="787098CD"/>
    <w:rsid w:val="78744C9A"/>
    <w:rsid w:val="78785F12"/>
    <w:rsid w:val="787AE395"/>
    <w:rsid w:val="788B16B0"/>
    <w:rsid w:val="788D5261"/>
    <w:rsid w:val="789C9815"/>
    <w:rsid w:val="78A21A91"/>
    <w:rsid w:val="78A52D6F"/>
    <w:rsid w:val="78B3A5C0"/>
    <w:rsid w:val="78B68CA1"/>
    <w:rsid w:val="78B7C4E5"/>
    <w:rsid w:val="78B8A72C"/>
    <w:rsid w:val="78B9A7AB"/>
    <w:rsid w:val="78D670E4"/>
    <w:rsid w:val="78D709C9"/>
    <w:rsid w:val="78DB86A7"/>
    <w:rsid w:val="78DFE4D4"/>
    <w:rsid w:val="78E517F0"/>
    <w:rsid w:val="78E73D65"/>
    <w:rsid w:val="78EDD72B"/>
    <w:rsid w:val="78F22BBD"/>
    <w:rsid w:val="78FE1C49"/>
    <w:rsid w:val="790481F2"/>
    <w:rsid w:val="79096962"/>
    <w:rsid w:val="7910352C"/>
    <w:rsid w:val="79140BAA"/>
    <w:rsid w:val="791B1B9F"/>
    <w:rsid w:val="791CC29F"/>
    <w:rsid w:val="79233238"/>
    <w:rsid w:val="7924766E"/>
    <w:rsid w:val="79271C9A"/>
    <w:rsid w:val="792775EB"/>
    <w:rsid w:val="79328955"/>
    <w:rsid w:val="7947331A"/>
    <w:rsid w:val="794A0FC5"/>
    <w:rsid w:val="794B72CB"/>
    <w:rsid w:val="794BAA91"/>
    <w:rsid w:val="795134C6"/>
    <w:rsid w:val="7956E814"/>
    <w:rsid w:val="795E678C"/>
    <w:rsid w:val="79600A35"/>
    <w:rsid w:val="79634737"/>
    <w:rsid w:val="79658642"/>
    <w:rsid w:val="7965CC70"/>
    <w:rsid w:val="796EE485"/>
    <w:rsid w:val="7970B2BF"/>
    <w:rsid w:val="797EA716"/>
    <w:rsid w:val="798384DA"/>
    <w:rsid w:val="7984569C"/>
    <w:rsid w:val="798B0D97"/>
    <w:rsid w:val="798CF08F"/>
    <w:rsid w:val="798FFBD9"/>
    <w:rsid w:val="79ADD1C9"/>
    <w:rsid w:val="79B590AE"/>
    <w:rsid w:val="79B805B0"/>
    <w:rsid w:val="79CC2EB7"/>
    <w:rsid w:val="79D17132"/>
    <w:rsid w:val="79D85802"/>
    <w:rsid w:val="79D89B12"/>
    <w:rsid w:val="79DAF30D"/>
    <w:rsid w:val="79DC1BD4"/>
    <w:rsid w:val="79DDAACC"/>
    <w:rsid w:val="79E78058"/>
    <w:rsid w:val="79EF5F73"/>
    <w:rsid w:val="79F72DE6"/>
    <w:rsid w:val="79FBDD4A"/>
    <w:rsid w:val="79FD4595"/>
    <w:rsid w:val="79FF85FA"/>
    <w:rsid w:val="7A016265"/>
    <w:rsid w:val="7A06ED49"/>
    <w:rsid w:val="7A070446"/>
    <w:rsid w:val="7A072256"/>
    <w:rsid w:val="7A07928E"/>
    <w:rsid w:val="7A0A687C"/>
    <w:rsid w:val="7A13295C"/>
    <w:rsid w:val="7A1AAE56"/>
    <w:rsid w:val="7A21B27A"/>
    <w:rsid w:val="7A260C63"/>
    <w:rsid w:val="7A34FF5F"/>
    <w:rsid w:val="7A3AB302"/>
    <w:rsid w:val="7A434244"/>
    <w:rsid w:val="7A4C55A9"/>
    <w:rsid w:val="7A64A223"/>
    <w:rsid w:val="7A6AE3DA"/>
    <w:rsid w:val="7A6D727A"/>
    <w:rsid w:val="7A6EEE77"/>
    <w:rsid w:val="7A777791"/>
    <w:rsid w:val="7A7F3411"/>
    <w:rsid w:val="7A832F47"/>
    <w:rsid w:val="7A83A8A2"/>
    <w:rsid w:val="7A8CAAD8"/>
    <w:rsid w:val="7A9882B8"/>
    <w:rsid w:val="7A9F8820"/>
    <w:rsid w:val="7AA1B904"/>
    <w:rsid w:val="7AAD872C"/>
    <w:rsid w:val="7AB06B59"/>
    <w:rsid w:val="7AB2F7B9"/>
    <w:rsid w:val="7AB9E01A"/>
    <w:rsid w:val="7ABB04EE"/>
    <w:rsid w:val="7AC5F6A5"/>
    <w:rsid w:val="7AD0C240"/>
    <w:rsid w:val="7AD6F78A"/>
    <w:rsid w:val="7AD6F9A4"/>
    <w:rsid w:val="7AD85222"/>
    <w:rsid w:val="7AD9A5C5"/>
    <w:rsid w:val="7ADB7C16"/>
    <w:rsid w:val="7ADD811D"/>
    <w:rsid w:val="7ADDEAAD"/>
    <w:rsid w:val="7AF10631"/>
    <w:rsid w:val="7AF4D801"/>
    <w:rsid w:val="7AF80B62"/>
    <w:rsid w:val="7AFF3A86"/>
    <w:rsid w:val="7AFFE35D"/>
    <w:rsid w:val="7B05F2FC"/>
    <w:rsid w:val="7B078607"/>
    <w:rsid w:val="7B093DF2"/>
    <w:rsid w:val="7B095A04"/>
    <w:rsid w:val="7B0DE61D"/>
    <w:rsid w:val="7B116684"/>
    <w:rsid w:val="7B11C1B6"/>
    <w:rsid w:val="7B15A2EA"/>
    <w:rsid w:val="7B17A721"/>
    <w:rsid w:val="7B19C862"/>
    <w:rsid w:val="7B1E363B"/>
    <w:rsid w:val="7B248142"/>
    <w:rsid w:val="7B24B986"/>
    <w:rsid w:val="7B2EC3A8"/>
    <w:rsid w:val="7B362A58"/>
    <w:rsid w:val="7B38DD4F"/>
    <w:rsid w:val="7B3AD668"/>
    <w:rsid w:val="7B44DF3B"/>
    <w:rsid w:val="7B457021"/>
    <w:rsid w:val="7B47CBFA"/>
    <w:rsid w:val="7B4B1782"/>
    <w:rsid w:val="7B4EE3A6"/>
    <w:rsid w:val="7B4F5F47"/>
    <w:rsid w:val="7B638AB5"/>
    <w:rsid w:val="7B677B93"/>
    <w:rsid w:val="7B6BD915"/>
    <w:rsid w:val="7B729321"/>
    <w:rsid w:val="7B73A3D9"/>
    <w:rsid w:val="7B7FD921"/>
    <w:rsid w:val="7B80BF41"/>
    <w:rsid w:val="7B931DB8"/>
    <w:rsid w:val="7B98352A"/>
    <w:rsid w:val="7BA6ED86"/>
    <w:rsid w:val="7BB20CDC"/>
    <w:rsid w:val="7BB67663"/>
    <w:rsid w:val="7BBA2364"/>
    <w:rsid w:val="7BBC126D"/>
    <w:rsid w:val="7BC51CE4"/>
    <w:rsid w:val="7BC829BA"/>
    <w:rsid w:val="7BCC9CD7"/>
    <w:rsid w:val="7BCD5818"/>
    <w:rsid w:val="7BCE19CB"/>
    <w:rsid w:val="7BD1F85A"/>
    <w:rsid w:val="7BD52C4C"/>
    <w:rsid w:val="7BE4A0B7"/>
    <w:rsid w:val="7BF2CBD2"/>
    <w:rsid w:val="7BF5F155"/>
    <w:rsid w:val="7BF620DC"/>
    <w:rsid w:val="7BF85C9C"/>
    <w:rsid w:val="7BFB5AE6"/>
    <w:rsid w:val="7C04D212"/>
    <w:rsid w:val="7C0682F3"/>
    <w:rsid w:val="7C0849AD"/>
    <w:rsid w:val="7C0DAE47"/>
    <w:rsid w:val="7C101FB4"/>
    <w:rsid w:val="7C133DEE"/>
    <w:rsid w:val="7C14F0E6"/>
    <w:rsid w:val="7C1B3B5B"/>
    <w:rsid w:val="7C1FD4D6"/>
    <w:rsid w:val="7C22122C"/>
    <w:rsid w:val="7C2C09DE"/>
    <w:rsid w:val="7C2EE532"/>
    <w:rsid w:val="7C37770B"/>
    <w:rsid w:val="7C3899FE"/>
    <w:rsid w:val="7C3B9753"/>
    <w:rsid w:val="7C42F9A3"/>
    <w:rsid w:val="7C487582"/>
    <w:rsid w:val="7C59E753"/>
    <w:rsid w:val="7C5BC6A3"/>
    <w:rsid w:val="7C5CBBBF"/>
    <w:rsid w:val="7C63C2C2"/>
    <w:rsid w:val="7C648E6B"/>
    <w:rsid w:val="7C65E0FF"/>
    <w:rsid w:val="7C6CB7DD"/>
    <w:rsid w:val="7C769C1E"/>
    <w:rsid w:val="7C79B793"/>
    <w:rsid w:val="7C81DFE1"/>
    <w:rsid w:val="7C86AEEC"/>
    <w:rsid w:val="7C86CEB3"/>
    <w:rsid w:val="7C88A0D2"/>
    <w:rsid w:val="7C8AC183"/>
    <w:rsid w:val="7C8CC333"/>
    <w:rsid w:val="7C9CD149"/>
    <w:rsid w:val="7C9D7A3C"/>
    <w:rsid w:val="7CA36B89"/>
    <w:rsid w:val="7CA49E80"/>
    <w:rsid w:val="7CA6824A"/>
    <w:rsid w:val="7CAAD7C6"/>
    <w:rsid w:val="7CB25F4A"/>
    <w:rsid w:val="7CC5E524"/>
    <w:rsid w:val="7CC70ED0"/>
    <w:rsid w:val="7CCB4013"/>
    <w:rsid w:val="7CCCFD09"/>
    <w:rsid w:val="7CCD963F"/>
    <w:rsid w:val="7CCEDA05"/>
    <w:rsid w:val="7CD262DE"/>
    <w:rsid w:val="7CD832A9"/>
    <w:rsid w:val="7CE46ADD"/>
    <w:rsid w:val="7CE70D48"/>
    <w:rsid w:val="7CECC256"/>
    <w:rsid w:val="7CEDCE0A"/>
    <w:rsid w:val="7CF350CA"/>
    <w:rsid w:val="7CFD91E6"/>
    <w:rsid w:val="7D0836FE"/>
    <w:rsid w:val="7D094CE4"/>
    <w:rsid w:val="7D0D7038"/>
    <w:rsid w:val="7D11049E"/>
    <w:rsid w:val="7D157E40"/>
    <w:rsid w:val="7D1624F4"/>
    <w:rsid w:val="7D20EF8A"/>
    <w:rsid w:val="7D2954D0"/>
    <w:rsid w:val="7D3330F9"/>
    <w:rsid w:val="7D3390ED"/>
    <w:rsid w:val="7D34846D"/>
    <w:rsid w:val="7D371874"/>
    <w:rsid w:val="7D391089"/>
    <w:rsid w:val="7D3DEDDB"/>
    <w:rsid w:val="7D405CEB"/>
    <w:rsid w:val="7D42A201"/>
    <w:rsid w:val="7D491005"/>
    <w:rsid w:val="7D498BCC"/>
    <w:rsid w:val="7D4ABDBA"/>
    <w:rsid w:val="7D5DBABE"/>
    <w:rsid w:val="7D62B9AC"/>
    <w:rsid w:val="7D6B75C6"/>
    <w:rsid w:val="7D741B20"/>
    <w:rsid w:val="7D7F0064"/>
    <w:rsid w:val="7D87095E"/>
    <w:rsid w:val="7D8AA9BE"/>
    <w:rsid w:val="7D8D6507"/>
    <w:rsid w:val="7D91FA09"/>
    <w:rsid w:val="7D974FD1"/>
    <w:rsid w:val="7D9F0F39"/>
    <w:rsid w:val="7DA30E19"/>
    <w:rsid w:val="7DB7BACB"/>
    <w:rsid w:val="7DB92D85"/>
    <w:rsid w:val="7DC03EC6"/>
    <w:rsid w:val="7DC3A25C"/>
    <w:rsid w:val="7DC3C2A8"/>
    <w:rsid w:val="7DD18163"/>
    <w:rsid w:val="7DE35495"/>
    <w:rsid w:val="7DE3E679"/>
    <w:rsid w:val="7DEAC157"/>
    <w:rsid w:val="7DF4CF2D"/>
    <w:rsid w:val="7DF5C579"/>
    <w:rsid w:val="7DF8E783"/>
    <w:rsid w:val="7DF9E6E5"/>
    <w:rsid w:val="7DFE6D00"/>
    <w:rsid w:val="7E09D75B"/>
    <w:rsid w:val="7E0D4B94"/>
    <w:rsid w:val="7E10A9F4"/>
    <w:rsid w:val="7E11703F"/>
    <w:rsid w:val="7E176D3D"/>
    <w:rsid w:val="7E1EF4E9"/>
    <w:rsid w:val="7E3099F2"/>
    <w:rsid w:val="7E34715E"/>
    <w:rsid w:val="7E38E91B"/>
    <w:rsid w:val="7E3F9116"/>
    <w:rsid w:val="7E3F9460"/>
    <w:rsid w:val="7E4709F7"/>
    <w:rsid w:val="7E478496"/>
    <w:rsid w:val="7E47FB0C"/>
    <w:rsid w:val="7E491EC7"/>
    <w:rsid w:val="7E525F00"/>
    <w:rsid w:val="7E5D258B"/>
    <w:rsid w:val="7E62D753"/>
    <w:rsid w:val="7E6488F2"/>
    <w:rsid w:val="7E659EF6"/>
    <w:rsid w:val="7E69CE47"/>
    <w:rsid w:val="7E712180"/>
    <w:rsid w:val="7E7B6E87"/>
    <w:rsid w:val="7E8FCD26"/>
    <w:rsid w:val="7E913E5B"/>
    <w:rsid w:val="7E9FA0C3"/>
    <w:rsid w:val="7EA742B3"/>
    <w:rsid w:val="7EAE052B"/>
    <w:rsid w:val="7EB0B792"/>
    <w:rsid w:val="7EBCEA3B"/>
    <w:rsid w:val="7EC4E7D0"/>
    <w:rsid w:val="7EC78F2C"/>
    <w:rsid w:val="7ED1C1E9"/>
    <w:rsid w:val="7ED66E29"/>
    <w:rsid w:val="7EE83D05"/>
    <w:rsid w:val="7EEB7B73"/>
    <w:rsid w:val="7EEDD262"/>
    <w:rsid w:val="7EF15A2D"/>
    <w:rsid w:val="7EF37D95"/>
    <w:rsid w:val="7F016FD7"/>
    <w:rsid w:val="7F0214C0"/>
    <w:rsid w:val="7F041047"/>
    <w:rsid w:val="7F09AF84"/>
    <w:rsid w:val="7F0B67E4"/>
    <w:rsid w:val="7F128572"/>
    <w:rsid w:val="7F139958"/>
    <w:rsid w:val="7F1FE5FB"/>
    <w:rsid w:val="7F2199F7"/>
    <w:rsid w:val="7F294E98"/>
    <w:rsid w:val="7F29DD3F"/>
    <w:rsid w:val="7F29F9D1"/>
    <w:rsid w:val="7F2CF5C8"/>
    <w:rsid w:val="7F3187C8"/>
    <w:rsid w:val="7F389E25"/>
    <w:rsid w:val="7F3FCA92"/>
    <w:rsid w:val="7F48FD2A"/>
    <w:rsid w:val="7F4DA817"/>
    <w:rsid w:val="7F509277"/>
    <w:rsid w:val="7F6E02E2"/>
    <w:rsid w:val="7F71EC9F"/>
    <w:rsid w:val="7F78ADC6"/>
    <w:rsid w:val="7F7FAB77"/>
    <w:rsid w:val="7F8ED2E9"/>
    <w:rsid w:val="7F92612D"/>
    <w:rsid w:val="7FA14028"/>
    <w:rsid w:val="7FA3E93A"/>
    <w:rsid w:val="7FABF0E0"/>
    <w:rsid w:val="7FB1535A"/>
    <w:rsid w:val="7FB49A42"/>
    <w:rsid w:val="7FBBA74D"/>
    <w:rsid w:val="7FC01AC2"/>
    <w:rsid w:val="7FCC3CC7"/>
    <w:rsid w:val="7FCC442A"/>
    <w:rsid w:val="7FD8F289"/>
    <w:rsid w:val="7FDDF127"/>
    <w:rsid w:val="7FDFD8E7"/>
    <w:rsid w:val="7FE6F75F"/>
    <w:rsid w:val="7FF3E341"/>
    <w:rsid w:val="7FF45557"/>
    <w:rsid w:val="7FF45BE5"/>
    <w:rsid w:val="7FFC3A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C7834"/>
  <w15:chartTrackingRefBased/>
  <w15:docId w15:val="{7DFEB7AD-F0A8-43BA-8BE3-F7A62A619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4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04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04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04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04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04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04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04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04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4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04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04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04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04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04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04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04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04A2"/>
    <w:rPr>
      <w:rFonts w:eastAsiaTheme="majorEastAsia" w:cstheme="majorBidi"/>
      <w:color w:val="272727" w:themeColor="text1" w:themeTint="D8"/>
    </w:rPr>
  </w:style>
  <w:style w:type="paragraph" w:styleId="Title">
    <w:name w:val="Title"/>
    <w:basedOn w:val="Normal"/>
    <w:next w:val="Normal"/>
    <w:link w:val="TitleChar"/>
    <w:uiPriority w:val="10"/>
    <w:qFormat/>
    <w:rsid w:val="00C204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04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04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04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04A2"/>
    <w:pPr>
      <w:spacing w:before="160"/>
      <w:jc w:val="center"/>
    </w:pPr>
    <w:rPr>
      <w:i/>
      <w:iCs/>
      <w:color w:val="404040" w:themeColor="text1" w:themeTint="BF"/>
    </w:rPr>
  </w:style>
  <w:style w:type="character" w:customStyle="1" w:styleId="QuoteChar">
    <w:name w:val="Quote Char"/>
    <w:basedOn w:val="DefaultParagraphFont"/>
    <w:link w:val="Quote"/>
    <w:uiPriority w:val="29"/>
    <w:rsid w:val="00C204A2"/>
    <w:rPr>
      <w:i/>
      <w:iCs/>
      <w:color w:val="404040" w:themeColor="text1" w:themeTint="BF"/>
    </w:rPr>
  </w:style>
  <w:style w:type="paragraph" w:styleId="ListParagraph">
    <w:name w:val="List Paragraph"/>
    <w:basedOn w:val="Normal"/>
    <w:uiPriority w:val="34"/>
    <w:qFormat/>
    <w:rsid w:val="00C204A2"/>
    <w:pPr>
      <w:ind w:left="720"/>
      <w:contextualSpacing/>
    </w:pPr>
  </w:style>
  <w:style w:type="character" w:styleId="IntenseEmphasis">
    <w:name w:val="Intense Emphasis"/>
    <w:basedOn w:val="DefaultParagraphFont"/>
    <w:uiPriority w:val="21"/>
    <w:qFormat/>
    <w:rsid w:val="00C204A2"/>
    <w:rPr>
      <w:i/>
      <w:iCs/>
      <w:color w:val="0F4761" w:themeColor="accent1" w:themeShade="BF"/>
    </w:rPr>
  </w:style>
  <w:style w:type="paragraph" w:styleId="IntenseQuote">
    <w:name w:val="Intense Quote"/>
    <w:basedOn w:val="Normal"/>
    <w:next w:val="Normal"/>
    <w:link w:val="IntenseQuoteChar"/>
    <w:uiPriority w:val="30"/>
    <w:qFormat/>
    <w:rsid w:val="00C204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04A2"/>
    <w:rPr>
      <w:i/>
      <w:iCs/>
      <w:color w:val="0F4761" w:themeColor="accent1" w:themeShade="BF"/>
    </w:rPr>
  </w:style>
  <w:style w:type="character" w:styleId="IntenseReference">
    <w:name w:val="Intense Reference"/>
    <w:basedOn w:val="DefaultParagraphFont"/>
    <w:uiPriority w:val="32"/>
    <w:qFormat/>
    <w:rsid w:val="00C204A2"/>
    <w:rPr>
      <w:b/>
      <w:bCs/>
      <w:smallCaps/>
      <w:color w:val="0F4761" w:themeColor="accent1" w:themeShade="BF"/>
      <w:spacing w:val="5"/>
    </w:rPr>
  </w:style>
  <w:style w:type="table" w:customStyle="1" w:styleId="GridTable1Light1">
    <w:name w:val="Grid Table 1 Light1"/>
    <w:basedOn w:val="TableNormal"/>
    <w:next w:val="GridTable1Light"/>
    <w:uiPriority w:val="46"/>
    <w:rsid w:val="00C204A2"/>
    <w:pPr>
      <w:spacing w:after="0" w:line="240" w:lineRule="auto"/>
    </w:pPr>
    <w:rPr>
      <w:rFonts w:ascii="Aptos" w:eastAsia="Aptos" w:hAnsi="Aptos" w:cs="Times New Roman"/>
      <w:sz w:val="22"/>
      <w:szCs w:val="22"/>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C204A2"/>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D92FF6"/>
    <w:pPr>
      <w:spacing w:after="0" w:line="240" w:lineRule="auto"/>
    </w:pPr>
    <w:rPr>
      <w:sz w:val="22"/>
      <w:szCs w:val="22"/>
    </w:rPr>
    <w:tblPr>
      <w:tblInd w:w="0" w:type="nil"/>
      <w:tblCellMar>
        <w:left w:w="0" w:type="dxa"/>
        <w:right w:w="0" w:type="dxa"/>
      </w:tblCellMar>
    </w:tblPr>
  </w:style>
  <w:style w:type="character" w:styleId="Hyperlink">
    <w:name w:val="Hyperlink"/>
    <w:basedOn w:val="DefaultParagraphFont"/>
    <w:uiPriority w:val="99"/>
    <w:unhideWhenUsed/>
    <w:rsid w:val="00CA10E4"/>
    <w:rPr>
      <w:color w:val="467886" w:themeColor="hyperlink"/>
      <w:u w:val="single"/>
    </w:rPr>
  </w:style>
  <w:style w:type="character" w:styleId="UnresolvedMention">
    <w:name w:val="Unresolved Mention"/>
    <w:basedOn w:val="DefaultParagraphFont"/>
    <w:uiPriority w:val="99"/>
    <w:semiHidden/>
    <w:unhideWhenUsed/>
    <w:rsid w:val="00CA10E4"/>
    <w:rPr>
      <w:color w:val="605E5C"/>
      <w:shd w:val="clear" w:color="auto" w:fill="E1DFDD"/>
    </w:rPr>
  </w:style>
  <w:style w:type="paragraph" w:styleId="Header">
    <w:name w:val="header"/>
    <w:basedOn w:val="Normal"/>
    <w:link w:val="HeaderChar"/>
    <w:uiPriority w:val="99"/>
    <w:unhideWhenUsed/>
    <w:rsid w:val="00B34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0D4"/>
  </w:style>
  <w:style w:type="paragraph" w:styleId="Footer">
    <w:name w:val="footer"/>
    <w:basedOn w:val="Normal"/>
    <w:link w:val="FooterChar"/>
    <w:uiPriority w:val="99"/>
    <w:unhideWhenUsed/>
    <w:rsid w:val="00B34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0D4"/>
  </w:style>
  <w:style w:type="paragraph" w:customStyle="1" w:styleId="paragraph">
    <w:name w:val="paragraph"/>
    <w:basedOn w:val="Normal"/>
    <w:rsid w:val="001147CB"/>
    <w:pPr>
      <w:spacing w:before="100" w:beforeAutospacing="1" w:after="100" w:afterAutospacing="1" w:line="240" w:lineRule="auto"/>
    </w:pPr>
    <w:rPr>
      <w:rFonts w:ascii="Times New Roman" w:eastAsia="Times New Roman" w:hAnsi="Times New Roman" w:cs="Times New Roman"/>
      <w:kern w:val="0"/>
      <w:lang w:eastAsia="en-IE"/>
      <w14:ligatures w14:val="none"/>
    </w:rPr>
  </w:style>
  <w:style w:type="paragraph" w:styleId="TOC1">
    <w:name w:val="toc 1"/>
    <w:basedOn w:val="Normal"/>
    <w:next w:val="Normal"/>
    <w:autoRedefine/>
    <w:uiPriority w:val="39"/>
    <w:unhideWhenUsed/>
    <w:rsid w:val="00B4632A"/>
    <w:pPr>
      <w:spacing w:after="100"/>
    </w:p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Footnote Text Char1"/>
    <w:basedOn w:val="Normal"/>
    <w:link w:val="FootnoteTextChar"/>
    <w:unhideWhenUsed/>
    <w:rsid w:val="00D04BBA"/>
    <w:pPr>
      <w:spacing w:after="0" w:line="240" w:lineRule="auto"/>
    </w:pPr>
    <w:rPr>
      <w:sz w:val="20"/>
      <w:szCs w:val="20"/>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
    <w:basedOn w:val="DefaultParagraphFont"/>
    <w:link w:val="FootnoteText"/>
    <w:rsid w:val="00D04BBA"/>
    <w:rPr>
      <w:sz w:val="20"/>
      <w:szCs w:val="20"/>
    </w:rPr>
  </w:style>
  <w:style w:type="character" w:styleId="FootnoteReference">
    <w:name w:val="footnote reference"/>
    <w:basedOn w:val="DefaultParagraphFont"/>
    <w:uiPriority w:val="99"/>
    <w:unhideWhenUsed/>
    <w:rsid w:val="00D04BBA"/>
    <w:rPr>
      <w:vertAlign w:val="superscript"/>
    </w:rPr>
  </w:style>
  <w:style w:type="character" w:styleId="CommentReference">
    <w:name w:val="annotation reference"/>
    <w:basedOn w:val="DefaultParagraphFont"/>
    <w:uiPriority w:val="99"/>
    <w:semiHidden/>
    <w:unhideWhenUsed/>
    <w:rsid w:val="004B5B39"/>
    <w:rPr>
      <w:sz w:val="16"/>
      <w:szCs w:val="16"/>
    </w:rPr>
  </w:style>
  <w:style w:type="paragraph" w:styleId="CommentText">
    <w:name w:val="annotation text"/>
    <w:basedOn w:val="Normal"/>
    <w:link w:val="CommentTextChar"/>
    <w:uiPriority w:val="99"/>
    <w:unhideWhenUsed/>
    <w:rsid w:val="004B5B39"/>
    <w:pPr>
      <w:spacing w:line="240" w:lineRule="auto"/>
    </w:pPr>
    <w:rPr>
      <w:sz w:val="20"/>
      <w:szCs w:val="20"/>
    </w:rPr>
  </w:style>
  <w:style w:type="character" w:customStyle="1" w:styleId="CommentTextChar">
    <w:name w:val="Comment Text Char"/>
    <w:basedOn w:val="DefaultParagraphFont"/>
    <w:link w:val="CommentText"/>
    <w:uiPriority w:val="99"/>
    <w:rsid w:val="004B5B39"/>
    <w:rPr>
      <w:sz w:val="20"/>
      <w:szCs w:val="20"/>
    </w:rPr>
  </w:style>
  <w:style w:type="paragraph" w:styleId="CommentSubject">
    <w:name w:val="annotation subject"/>
    <w:basedOn w:val="CommentText"/>
    <w:next w:val="CommentText"/>
    <w:link w:val="CommentSubjectChar"/>
    <w:uiPriority w:val="99"/>
    <w:semiHidden/>
    <w:unhideWhenUsed/>
    <w:rsid w:val="004B5B39"/>
    <w:rPr>
      <w:b/>
      <w:bCs/>
    </w:rPr>
  </w:style>
  <w:style w:type="character" w:customStyle="1" w:styleId="CommentSubjectChar">
    <w:name w:val="Comment Subject Char"/>
    <w:basedOn w:val="CommentTextChar"/>
    <w:link w:val="CommentSubject"/>
    <w:uiPriority w:val="99"/>
    <w:semiHidden/>
    <w:rsid w:val="004B5B39"/>
    <w:rPr>
      <w:b/>
      <w:bCs/>
      <w:sz w:val="20"/>
      <w:szCs w:val="20"/>
    </w:rPr>
  </w:style>
  <w:style w:type="paragraph" w:styleId="Revision">
    <w:name w:val="Revision"/>
    <w:hidden/>
    <w:uiPriority w:val="99"/>
    <w:semiHidden/>
    <w:rsid w:val="00864C2E"/>
    <w:pPr>
      <w:spacing w:after="0" w:line="240" w:lineRule="auto"/>
    </w:pPr>
  </w:style>
  <w:style w:type="paragraph" w:styleId="Bibliography">
    <w:name w:val="Bibliography"/>
    <w:basedOn w:val="Normal"/>
    <w:next w:val="Normal"/>
    <w:uiPriority w:val="37"/>
    <w:unhideWhenUsed/>
    <w:rsid w:val="006F44D6"/>
    <w:pPr>
      <w:tabs>
        <w:tab w:val="left" w:pos="504"/>
      </w:tabs>
      <w:spacing w:after="240" w:line="240" w:lineRule="auto"/>
      <w:ind w:left="504" w:hanging="504"/>
    </w:pPr>
  </w:style>
  <w:style w:type="character" w:styleId="FollowedHyperlink">
    <w:name w:val="FollowedHyperlink"/>
    <w:basedOn w:val="DefaultParagraphFont"/>
    <w:uiPriority w:val="99"/>
    <w:semiHidden/>
    <w:unhideWhenUsed/>
    <w:rsid w:val="000635E3"/>
    <w:rPr>
      <w:color w:val="96607D" w:themeColor="followedHyperlink"/>
      <w:u w:val="single"/>
    </w:rPr>
  </w:style>
  <w:style w:type="paragraph" w:styleId="TOCHeading">
    <w:name w:val="TOC Heading"/>
    <w:basedOn w:val="Heading1"/>
    <w:next w:val="Normal"/>
    <w:uiPriority w:val="39"/>
    <w:unhideWhenUsed/>
    <w:qFormat/>
    <w:rsid w:val="009D534A"/>
    <w:pPr>
      <w:spacing w:before="240" w:after="0" w:line="259" w:lineRule="auto"/>
      <w:outlineLvl w:val="9"/>
    </w:pPr>
    <w:rPr>
      <w:kern w:val="0"/>
      <w:sz w:val="32"/>
      <w:szCs w:val="32"/>
      <w:lang w:eastAsia="en-IE"/>
      <w14:ligatures w14:val="none"/>
    </w:rPr>
  </w:style>
  <w:style w:type="paragraph" w:styleId="TOC2">
    <w:name w:val="toc 2"/>
    <w:basedOn w:val="Normal"/>
    <w:next w:val="Normal"/>
    <w:autoRedefine/>
    <w:uiPriority w:val="39"/>
    <w:unhideWhenUsed/>
    <w:rsid w:val="009D534A"/>
    <w:pPr>
      <w:spacing w:after="100"/>
      <w:ind w:left="240"/>
    </w:pPr>
  </w:style>
  <w:style w:type="paragraph" w:styleId="TOC3">
    <w:name w:val="toc 3"/>
    <w:basedOn w:val="Normal"/>
    <w:next w:val="Normal"/>
    <w:autoRedefine/>
    <w:uiPriority w:val="39"/>
    <w:unhideWhenUsed/>
    <w:rsid w:val="009D534A"/>
    <w:pPr>
      <w:spacing w:after="100"/>
      <w:ind w:left="480"/>
    </w:pPr>
  </w:style>
  <w:style w:type="table" w:customStyle="1" w:styleId="TableGridLight1">
    <w:name w:val="Table Grid Light1"/>
    <w:basedOn w:val="TableNormal"/>
    <w:uiPriority w:val="40"/>
    <w:rsid w:val="0029579E"/>
    <w:pPr>
      <w:spacing w:after="0" w:line="240" w:lineRule="auto"/>
    </w:pPr>
    <w:rPr>
      <w:kern w:val="0"/>
      <w:sz w:val="22"/>
      <w:szCs w:val="22"/>
      <w:lang w:val="en-US"/>
      <w14:ligatures w14:val="none"/>
    </w:r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57930">
      <w:bodyDiv w:val="1"/>
      <w:marLeft w:val="0"/>
      <w:marRight w:val="0"/>
      <w:marTop w:val="0"/>
      <w:marBottom w:val="0"/>
      <w:divBdr>
        <w:top w:val="none" w:sz="0" w:space="0" w:color="auto"/>
        <w:left w:val="none" w:sz="0" w:space="0" w:color="auto"/>
        <w:bottom w:val="none" w:sz="0" w:space="0" w:color="auto"/>
        <w:right w:val="none" w:sz="0" w:space="0" w:color="auto"/>
      </w:divBdr>
    </w:div>
    <w:div w:id="230190167">
      <w:bodyDiv w:val="1"/>
      <w:marLeft w:val="0"/>
      <w:marRight w:val="0"/>
      <w:marTop w:val="0"/>
      <w:marBottom w:val="0"/>
      <w:divBdr>
        <w:top w:val="none" w:sz="0" w:space="0" w:color="auto"/>
        <w:left w:val="none" w:sz="0" w:space="0" w:color="auto"/>
        <w:bottom w:val="none" w:sz="0" w:space="0" w:color="auto"/>
        <w:right w:val="none" w:sz="0" w:space="0" w:color="auto"/>
      </w:divBdr>
    </w:div>
    <w:div w:id="408623833">
      <w:bodyDiv w:val="1"/>
      <w:marLeft w:val="0"/>
      <w:marRight w:val="0"/>
      <w:marTop w:val="0"/>
      <w:marBottom w:val="0"/>
      <w:divBdr>
        <w:top w:val="none" w:sz="0" w:space="0" w:color="auto"/>
        <w:left w:val="none" w:sz="0" w:space="0" w:color="auto"/>
        <w:bottom w:val="none" w:sz="0" w:space="0" w:color="auto"/>
        <w:right w:val="none" w:sz="0" w:space="0" w:color="auto"/>
      </w:divBdr>
      <w:divsChild>
        <w:div w:id="1784759">
          <w:marLeft w:val="0"/>
          <w:marRight w:val="0"/>
          <w:marTop w:val="0"/>
          <w:marBottom w:val="0"/>
          <w:divBdr>
            <w:top w:val="none" w:sz="0" w:space="0" w:color="auto"/>
            <w:left w:val="none" w:sz="0" w:space="0" w:color="auto"/>
            <w:bottom w:val="none" w:sz="0" w:space="0" w:color="auto"/>
            <w:right w:val="none" w:sz="0" w:space="0" w:color="auto"/>
          </w:divBdr>
        </w:div>
        <w:div w:id="13238644">
          <w:marLeft w:val="0"/>
          <w:marRight w:val="0"/>
          <w:marTop w:val="0"/>
          <w:marBottom w:val="0"/>
          <w:divBdr>
            <w:top w:val="none" w:sz="0" w:space="0" w:color="auto"/>
            <w:left w:val="none" w:sz="0" w:space="0" w:color="auto"/>
            <w:bottom w:val="none" w:sz="0" w:space="0" w:color="auto"/>
            <w:right w:val="none" w:sz="0" w:space="0" w:color="auto"/>
          </w:divBdr>
        </w:div>
        <w:div w:id="15082822">
          <w:marLeft w:val="0"/>
          <w:marRight w:val="0"/>
          <w:marTop w:val="0"/>
          <w:marBottom w:val="0"/>
          <w:divBdr>
            <w:top w:val="none" w:sz="0" w:space="0" w:color="auto"/>
            <w:left w:val="none" w:sz="0" w:space="0" w:color="auto"/>
            <w:bottom w:val="none" w:sz="0" w:space="0" w:color="auto"/>
            <w:right w:val="none" w:sz="0" w:space="0" w:color="auto"/>
          </w:divBdr>
        </w:div>
        <w:div w:id="16392787">
          <w:marLeft w:val="0"/>
          <w:marRight w:val="0"/>
          <w:marTop w:val="0"/>
          <w:marBottom w:val="0"/>
          <w:divBdr>
            <w:top w:val="none" w:sz="0" w:space="0" w:color="auto"/>
            <w:left w:val="none" w:sz="0" w:space="0" w:color="auto"/>
            <w:bottom w:val="none" w:sz="0" w:space="0" w:color="auto"/>
            <w:right w:val="none" w:sz="0" w:space="0" w:color="auto"/>
          </w:divBdr>
        </w:div>
        <w:div w:id="29494893">
          <w:marLeft w:val="0"/>
          <w:marRight w:val="0"/>
          <w:marTop w:val="0"/>
          <w:marBottom w:val="0"/>
          <w:divBdr>
            <w:top w:val="none" w:sz="0" w:space="0" w:color="auto"/>
            <w:left w:val="none" w:sz="0" w:space="0" w:color="auto"/>
            <w:bottom w:val="none" w:sz="0" w:space="0" w:color="auto"/>
            <w:right w:val="none" w:sz="0" w:space="0" w:color="auto"/>
          </w:divBdr>
        </w:div>
        <w:div w:id="43718566">
          <w:marLeft w:val="0"/>
          <w:marRight w:val="0"/>
          <w:marTop w:val="0"/>
          <w:marBottom w:val="0"/>
          <w:divBdr>
            <w:top w:val="none" w:sz="0" w:space="0" w:color="auto"/>
            <w:left w:val="none" w:sz="0" w:space="0" w:color="auto"/>
            <w:bottom w:val="none" w:sz="0" w:space="0" w:color="auto"/>
            <w:right w:val="none" w:sz="0" w:space="0" w:color="auto"/>
          </w:divBdr>
        </w:div>
        <w:div w:id="63073089">
          <w:marLeft w:val="0"/>
          <w:marRight w:val="0"/>
          <w:marTop w:val="0"/>
          <w:marBottom w:val="0"/>
          <w:divBdr>
            <w:top w:val="none" w:sz="0" w:space="0" w:color="auto"/>
            <w:left w:val="none" w:sz="0" w:space="0" w:color="auto"/>
            <w:bottom w:val="none" w:sz="0" w:space="0" w:color="auto"/>
            <w:right w:val="none" w:sz="0" w:space="0" w:color="auto"/>
          </w:divBdr>
        </w:div>
        <w:div w:id="72167263">
          <w:marLeft w:val="0"/>
          <w:marRight w:val="0"/>
          <w:marTop w:val="0"/>
          <w:marBottom w:val="0"/>
          <w:divBdr>
            <w:top w:val="none" w:sz="0" w:space="0" w:color="auto"/>
            <w:left w:val="none" w:sz="0" w:space="0" w:color="auto"/>
            <w:bottom w:val="none" w:sz="0" w:space="0" w:color="auto"/>
            <w:right w:val="none" w:sz="0" w:space="0" w:color="auto"/>
          </w:divBdr>
        </w:div>
        <w:div w:id="74907983">
          <w:marLeft w:val="0"/>
          <w:marRight w:val="0"/>
          <w:marTop w:val="0"/>
          <w:marBottom w:val="0"/>
          <w:divBdr>
            <w:top w:val="none" w:sz="0" w:space="0" w:color="auto"/>
            <w:left w:val="none" w:sz="0" w:space="0" w:color="auto"/>
            <w:bottom w:val="none" w:sz="0" w:space="0" w:color="auto"/>
            <w:right w:val="none" w:sz="0" w:space="0" w:color="auto"/>
          </w:divBdr>
        </w:div>
        <w:div w:id="83041264">
          <w:marLeft w:val="0"/>
          <w:marRight w:val="0"/>
          <w:marTop w:val="0"/>
          <w:marBottom w:val="0"/>
          <w:divBdr>
            <w:top w:val="none" w:sz="0" w:space="0" w:color="auto"/>
            <w:left w:val="none" w:sz="0" w:space="0" w:color="auto"/>
            <w:bottom w:val="none" w:sz="0" w:space="0" w:color="auto"/>
            <w:right w:val="none" w:sz="0" w:space="0" w:color="auto"/>
          </w:divBdr>
        </w:div>
        <w:div w:id="84881144">
          <w:marLeft w:val="0"/>
          <w:marRight w:val="0"/>
          <w:marTop w:val="0"/>
          <w:marBottom w:val="0"/>
          <w:divBdr>
            <w:top w:val="none" w:sz="0" w:space="0" w:color="auto"/>
            <w:left w:val="none" w:sz="0" w:space="0" w:color="auto"/>
            <w:bottom w:val="none" w:sz="0" w:space="0" w:color="auto"/>
            <w:right w:val="none" w:sz="0" w:space="0" w:color="auto"/>
          </w:divBdr>
        </w:div>
        <w:div w:id="89400907">
          <w:marLeft w:val="0"/>
          <w:marRight w:val="0"/>
          <w:marTop w:val="0"/>
          <w:marBottom w:val="0"/>
          <w:divBdr>
            <w:top w:val="none" w:sz="0" w:space="0" w:color="auto"/>
            <w:left w:val="none" w:sz="0" w:space="0" w:color="auto"/>
            <w:bottom w:val="none" w:sz="0" w:space="0" w:color="auto"/>
            <w:right w:val="none" w:sz="0" w:space="0" w:color="auto"/>
          </w:divBdr>
        </w:div>
        <w:div w:id="91172425">
          <w:marLeft w:val="0"/>
          <w:marRight w:val="0"/>
          <w:marTop w:val="0"/>
          <w:marBottom w:val="0"/>
          <w:divBdr>
            <w:top w:val="none" w:sz="0" w:space="0" w:color="auto"/>
            <w:left w:val="none" w:sz="0" w:space="0" w:color="auto"/>
            <w:bottom w:val="none" w:sz="0" w:space="0" w:color="auto"/>
            <w:right w:val="none" w:sz="0" w:space="0" w:color="auto"/>
          </w:divBdr>
        </w:div>
        <w:div w:id="108163986">
          <w:marLeft w:val="0"/>
          <w:marRight w:val="0"/>
          <w:marTop w:val="0"/>
          <w:marBottom w:val="0"/>
          <w:divBdr>
            <w:top w:val="none" w:sz="0" w:space="0" w:color="auto"/>
            <w:left w:val="none" w:sz="0" w:space="0" w:color="auto"/>
            <w:bottom w:val="none" w:sz="0" w:space="0" w:color="auto"/>
            <w:right w:val="none" w:sz="0" w:space="0" w:color="auto"/>
          </w:divBdr>
        </w:div>
        <w:div w:id="109788697">
          <w:marLeft w:val="0"/>
          <w:marRight w:val="0"/>
          <w:marTop w:val="0"/>
          <w:marBottom w:val="0"/>
          <w:divBdr>
            <w:top w:val="none" w:sz="0" w:space="0" w:color="auto"/>
            <w:left w:val="none" w:sz="0" w:space="0" w:color="auto"/>
            <w:bottom w:val="none" w:sz="0" w:space="0" w:color="auto"/>
            <w:right w:val="none" w:sz="0" w:space="0" w:color="auto"/>
          </w:divBdr>
        </w:div>
        <w:div w:id="116722479">
          <w:marLeft w:val="0"/>
          <w:marRight w:val="0"/>
          <w:marTop w:val="0"/>
          <w:marBottom w:val="0"/>
          <w:divBdr>
            <w:top w:val="none" w:sz="0" w:space="0" w:color="auto"/>
            <w:left w:val="none" w:sz="0" w:space="0" w:color="auto"/>
            <w:bottom w:val="none" w:sz="0" w:space="0" w:color="auto"/>
            <w:right w:val="none" w:sz="0" w:space="0" w:color="auto"/>
          </w:divBdr>
        </w:div>
        <w:div w:id="130053885">
          <w:marLeft w:val="0"/>
          <w:marRight w:val="0"/>
          <w:marTop w:val="0"/>
          <w:marBottom w:val="0"/>
          <w:divBdr>
            <w:top w:val="none" w:sz="0" w:space="0" w:color="auto"/>
            <w:left w:val="none" w:sz="0" w:space="0" w:color="auto"/>
            <w:bottom w:val="none" w:sz="0" w:space="0" w:color="auto"/>
            <w:right w:val="none" w:sz="0" w:space="0" w:color="auto"/>
          </w:divBdr>
        </w:div>
        <w:div w:id="131867258">
          <w:marLeft w:val="0"/>
          <w:marRight w:val="0"/>
          <w:marTop w:val="0"/>
          <w:marBottom w:val="0"/>
          <w:divBdr>
            <w:top w:val="none" w:sz="0" w:space="0" w:color="auto"/>
            <w:left w:val="none" w:sz="0" w:space="0" w:color="auto"/>
            <w:bottom w:val="none" w:sz="0" w:space="0" w:color="auto"/>
            <w:right w:val="none" w:sz="0" w:space="0" w:color="auto"/>
          </w:divBdr>
        </w:div>
        <w:div w:id="141046502">
          <w:marLeft w:val="0"/>
          <w:marRight w:val="0"/>
          <w:marTop w:val="0"/>
          <w:marBottom w:val="0"/>
          <w:divBdr>
            <w:top w:val="none" w:sz="0" w:space="0" w:color="auto"/>
            <w:left w:val="none" w:sz="0" w:space="0" w:color="auto"/>
            <w:bottom w:val="none" w:sz="0" w:space="0" w:color="auto"/>
            <w:right w:val="none" w:sz="0" w:space="0" w:color="auto"/>
          </w:divBdr>
        </w:div>
        <w:div w:id="141773616">
          <w:marLeft w:val="0"/>
          <w:marRight w:val="0"/>
          <w:marTop w:val="0"/>
          <w:marBottom w:val="0"/>
          <w:divBdr>
            <w:top w:val="none" w:sz="0" w:space="0" w:color="auto"/>
            <w:left w:val="none" w:sz="0" w:space="0" w:color="auto"/>
            <w:bottom w:val="none" w:sz="0" w:space="0" w:color="auto"/>
            <w:right w:val="none" w:sz="0" w:space="0" w:color="auto"/>
          </w:divBdr>
        </w:div>
        <w:div w:id="155995549">
          <w:marLeft w:val="0"/>
          <w:marRight w:val="0"/>
          <w:marTop w:val="0"/>
          <w:marBottom w:val="0"/>
          <w:divBdr>
            <w:top w:val="none" w:sz="0" w:space="0" w:color="auto"/>
            <w:left w:val="none" w:sz="0" w:space="0" w:color="auto"/>
            <w:bottom w:val="none" w:sz="0" w:space="0" w:color="auto"/>
            <w:right w:val="none" w:sz="0" w:space="0" w:color="auto"/>
          </w:divBdr>
        </w:div>
        <w:div w:id="160395998">
          <w:marLeft w:val="0"/>
          <w:marRight w:val="0"/>
          <w:marTop w:val="0"/>
          <w:marBottom w:val="0"/>
          <w:divBdr>
            <w:top w:val="none" w:sz="0" w:space="0" w:color="auto"/>
            <w:left w:val="none" w:sz="0" w:space="0" w:color="auto"/>
            <w:bottom w:val="none" w:sz="0" w:space="0" w:color="auto"/>
            <w:right w:val="none" w:sz="0" w:space="0" w:color="auto"/>
          </w:divBdr>
        </w:div>
        <w:div w:id="177433174">
          <w:marLeft w:val="0"/>
          <w:marRight w:val="0"/>
          <w:marTop w:val="0"/>
          <w:marBottom w:val="0"/>
          <w:divBdr>
            <w:top w:val="none" w:sz="0" w:space="0" w:color="auto"/>
            <w:left w:val="none" w:sz="0" w:space="0" w:color="auto"/>
            <w:bottom w:val="none" w:sz="0" w:space="0" w:color="auto"/>
            <w:right w:val="none" w:sz="0" w:space="0" w:color="auto"/>
          </w:divBdr>
        </w:div>
        <w:div w:id="177818121">
          <w:marLeft w:val="0"/>
          <w:marRight w:val="0"/>
          <w:marTop w:val="0"/>
          <w:marBottom w:val="0"/>
          <w:divBdr>
            <w:top w:val="none" w:sz="0" w:space="0" w:color="auto"/>
            <w:left w:val="none" w:sz="0" w:space="0" w:color="auto"/>
            <w:bottom w:val="none" w:sz="0" w:space="0" w:color="auto"/>
            <w:right w:val="none" w:sz="0" w:space="0" w:color="auto"/>
          </w:divBdr>
        </w:div>
        <w:div w:id="185994426">
          <w:marLeft w:val="0"/>
          <w:marRight w:val="0"/>
          <w:marTop w:val="0"/>
          <w:marBottom w:val="0"/>
          <w:divBdr>
            <w:top w:val="none" w:sz="0" w:space="0" w:color="auto"/>
            <w:left w:val="none" w:sz="0" w:space="0" w:color="auto"/>
            <w:bottom w:val="none" w:sz="0" w:space="0" w:color="auto"/>
            <w:right w:val="none" w:sz="0" w:space="0" w:color="auto"/>
          </w:divBdr>
        </w:div>
        <w:div w:id="194779651">
          <w:marLeft w:val="0"/>
          <w:marRight w:val="0"/>
          <w:marTop w:val="0"/>
          <w:marBottom w:val="0"/>
          <w:divBdr>
            <w:top w:val="none" w:sz="0" w:space="0" w:color="auto"/>
            <w:left w:val="none" w:sz="0" w:space="0" w:color="auto"/>
            <w:bottom w:val="none" w:sz="0" w:space="0" w:color="auto"/>
            <w:right w:val="none" w:sz="0" w:space="0" w:color="auto"/>
          </w:divBdr>
        </w:div>
        <w:div w:id="207760195">
          <w:marLeft w:val="0"/>
          <w:marRight w:val="0"/>
          <w:marTop w:val="0"/>
          <w:marBottom w:val="0"/>
          <w:divBdr>
            <w:top w:val="none" w:sz="0" w:space="0" w:color="auto"/>
            <w:left w:val="none" w:sz="0" w:space="0" w:color="auto"/>
            <w:bottom w:val="none" w:sz="0" w:space="0" w:color="auto"/>
            <w:right w:val="none" w:sz="0" w:space="0" w:color="auto"/>
          </w:divBdr>
        </w:div>
        <w:div w:id="218522082">
          <w:marLeft w:val="0"/>
          <w:marRight w:val="0"/>
          <w:marTop w:val="0"/>
          <w:marBottom w:val="0"/>
          <w:divBdr>
            <w:top w:val="none" w:sz="0" w:space="0" w:color="auto"/>
            <w:left w:val="none" w:sz="0" w:space="0" w:color="auto"/>
            <w:bottom w:val="none" w:sz="0" w:space="0" w:color="auto"/>
            <w:right w:val="none" w:sz="0" w:space="0" w:color="auto"/>
          </w:divBdr>
        </w:div>
        <w:div w:id="233469046">
          <w:marLeft w:val="0"/>
          <w:marRight w:val="0"/>
          <w:marTop w:val="0"/>
          <w:marBottom w:val="0"/>
          <w:divBdr>
            <w:top w:val="none" w:sz="0" w:space="0" w:color="auto"/>
            <w:left w:val="none" w:sz="0" w:space="0" w:color="auto"/>
            <w:bottom w:val="none" w:sz="0" w:space="0" w:color="auto"/>
            <w:right w:val="none" w:sz="0" w:space="0" w:color="auto"/>
          </w:divBdr>
        </w:div>
        <w:div w:id="245500673">
          <w:marLeft w:val="0"/>
          <w:marRight w:val="0"/>
          <w:marTop w:val="0"/>
          <w:marBottom w:val="0"/>
          <w:divBdr>
            <w:top w:val="none" w:sz="0" w:space="0" w:color="auto"/>
            <w:left w:val="none" w:sz="0" w:space="0" w:color="auto"/>
            <w:bottom w:val="none" w:sz="0" w:space="0" w:color="auto"/>
            <w:right w:val="none" w:sz="0" w:space="0" w:color="auto"/>
          </w:divBdr>
        </w:div>
        <w:div w:id="254369214">
          <w:marLeft w:val="0"/>
          <w:marRight w:val="0"/>
          <w:marTop w:val="0"/>
          <w:marBottom w:val="0"/>
          <w:divBdr>
            <w:top w:val="none" w:sz="0" w:space="0" w:color="auto"/>
            <w:left w:val="none" w:sz="0" w:space="0" w:color="auto"/>
            <w:bottom w:val="none" w:sz="0" w:space="0" w:color="auto"/>
            <w:right w:val="none" w:sz="0" w:space="0" w:color="auto"/>
          </w:divBdr>
        </w:div>
        <w:div w:id="262305994">
          <w:marLeft w:val="0"/>
          <w:marRight w:val="0"/>
          <w:marTop w:val="0"/>
          <w:marBottom w:val="0"/>
          <w:divBdr>
            <w:top w:val="none" w:sz="0" w:space="0" w:color="auto"/>
            <w:left w:val="none" w:sz="0" w:space="0" w:color="auto"/>
            <w:bottom w:val="none" w:sz="0" w:space="0" w:color="auto"/>
            <w:right w:val="none" w:sz="0" w:space="0" w:color="auto"/>
          </w:divBdr>
        </w:div>
        <w:div w:id="277958757">
          <w:marLeft w:val="0"/>
          <w:marRight w:val="0"/>
          <w:marTop w:val="0"/>
          <w:marBottom w:val="0"/>
          <w:divBdr>
            <w:top w:val="none" w:sz="0" w:space="0" w:color="auto"/>
            <w:left w:val="none" w:sz="0" w:space="0" w:color="auto"/>
            <w:bottom w:val="none" w:sz="0" w:space="0" w:color="auto"/>
            <w:right w:val="none" w:sz="0" w:space="0" w:color="auto"/>
          </w:divBdr>
        </w:div>
        <w:div w:id="278075256">
          <w:marLeft w:val="0"/>
          <w:marRight w:val="0"/>
          <w:marTop w:val="0"/>
          <w:marBottom w:val="0"/>
          <w:divBdr>
            <w:top w:val="none" w:sz="0" w:space="0" w:color="auto"/>
            <w:left w:val="none" w:sz="0" w:space="0" w:color="auto"/>
            <w:bottom w:val="none" w:sz="0" w:space="0" w:color="auto"/>
            <w:right w:val="none" w:sz="0" w:space="0" w:color="auto"/>
          </w:divBdr>
        </w:div>
        <w:div w:id="332220959">
          <w:marLeft w:val="0"/>
          <w:marRight w:val="0"/>
          <w:marTop w:val="0"/>
          <w:marBottom w:val="0"/>
          <w:divBdr>
            <w:top w:val="none" w:sz="0" w:space="0" w:color="auto"/>
            <w:left w:val="none" w:sz="0" w:space="0" w:color="auto"/>
            <w:bottom w:val="none" w:sz="0" w:space="0" w:color="auto"/>
            <w:right w:val="none" w:sz="0" w:space="0" w:color="auto"/>
          </w:divBdr>
        </w:div>
        <w:div w:id="333802078">
          <w:marLeft w:val="0"/>
          <w:marRight w:val="0"/>
          <w:marTop w:val="0"/>
          <w:marBottom w:val="0"/>
          <w:divBdr>
            <w:top w:val="none" w:sz="0" w:space="0" w:color="auto"/>
            <w:left w:val="none" w:sz="0" w:space="0" w:color="auto"/>
            <w:bottom w:val="none" w:sz="0" w:space="0" w:color="auto"/>
            <w:right w:val="none" w:sz="0" w:space="0" w:color="auto"/>
          </w:divBdr>
        </w:div>
        <w:div w:id="338629711">
          <w:marLeft w:val="0"/>
          <w:marRight w:val="0"/>
          <w:marTop w:val="0"/>
          <w:marBottom w:val="0"/>
          <w:divBdr>
            <w:top w:val="none" w:sz="0" w:space="0" w:color="auto"/>
            <w:left w:val="none" w:sz="0" w:space="0" w:color="auto"/>
            <w:bottom w:val="none" w:sz="0" w:space="0" w:color="auto"/>
            <w:right w:val="none" w:sz="0" w:space="0" w:color="auto"/>
          </w:divBdr>
        </w:div>
        <w:div w:id="338966868">
          <w:marLeft w:val="0"/>
          <w:marRight w:val="0"/>
          <w:marTop w:val="0"/>
          <w:marBottom w:val="0"/>
          <w:divBdr>
            <w:top w:val="none" w:sz="0" w:space="0" w:color="auto"/>
            <w:left w:val="none" w:sz="0" w:space="0" w:color="auto"/>
            <w:bottom w:val="none" w:sz="0" w:space="0" w:color="auto"/>
            <w:right w:val="none" w:sz="0" w:space="0" w:color="auto"/>
          </w:divBdr>
        </w:div>
        <w:div w:id="343287870">
          <w:marLeft w:val="0"/>
          <w:marRight w:val="0"/>
          <w:marTop w:val="0"/>
          <w:marBottom w:val="0"/>
          <w:divBdr>
            <w:top w:val="none" w:sz="0" w:space="0" w:color="auto"/>
            <w:left w:val="none" w:sz="0" w:space="0" w:color="auto"/>
            <w:bottom w:val="none" w:sz="0" w:space="0" w:color="auto"/>
            <w:right w:val="none" w:sz="0" w:space="0" w:color="auto"/>
          </w:divBdr>
        </w:div>
        <w:div w:id="346323958">
          <w:marLeft w:val="0"/>
          <w:marRight w:val="0"/>
          <w:marTop w:val="0"/>
          <w:marBottom w:val="0"/>
          <w:divBdr>
            <w:top w:val="none" w:sz="0" w:space="0" w:color="auto"/>
            <w:left w:val="none" w:sz="0" w:space="0" w:color="auto"/>
            <w:bottom w:val="none" w:sz="0" w:space="0" w:color="auto"/>
            <w:right w:val="none" w:sz="0" w:space="0" w:color="auto"/>
          </w:divBdr>
        </w:div>
        <w:div w:id="350763200">
          <w:marLeft w:val="0"/>
          <w:marRight w:val="0"/>
          <w:marTop w:val="0"/>
          <w:marBottom w:val="0"/>
          <w:divBdr>
            <w:top w:val="none" w:sz="0" w:space="0" w:color="auto"/>
            <w:left w:val="none" w:sz="0" w:space="0" w:color="auto"/>
            <w:bottom w:val="none" w:sz="0" w:space="0" w:color="auto"/>
            <w:right w:val="none" w:sz="0" w:space="0" w:color="auto"/>
          </w:divBdr>
        </w:div>
        <w:div w:id="354891487">
          <w:marLeft w:val="0"/>
          <w:marRight w:val="0"/>
          <w:marTop w:val="0"/>
          <w:marBottom w:val="0"/>
          <w:divBdr>
            <w:top w:val="none" w:sz="0" w:space="0" w:color="auto"/>
            <w:left w:val="none" w:sz="0" w:space="0" w:color="auto"/>
            <w:bottom w:val="none" w:sz="0" w:space="0" w:color="auto"/>
            <w:right w:val="none" w:sz="0" w:space="0" w:color="auto"/>
          </w:divBdr>
        </w:div>
        <w:div w:id="358820617">
          <w:marLeft w:val="0"/>
          <w:marRight w:val="0"/>
          <w:marTop w:val="0"/>
          <w:marBottom w:val="0"/>
          <w:divBdr>
            <w:top w:val="none" w:sz="0" w:space="0" w:color="auto"/>
            <w:left w:val="none" w:sz="0" w:space="0" w:color="auto"/>
            <w:bottom w:val="none" w:sz="0" w:space="0" w:color="auto"/>
            <w:right w:val="none" w:sz="0" w:space="0" w:color="auto"/>
          </w:divBdr>
        </w:div>
        <w:div w:id="375128168">
          <w:marLeft w:val="0"/>
          <w:marRight w:val="0"/>
          <w:marTop w:val="0"/>
          <w:marBottom w:val="0"/>
          <w:divBdr>
            <w:top w:val="none" w:sz="0" w:space="0" w:color="auto"/>
            <w:left w:val="none" w:sz="0" w:space="0" w:color="auto"/>
            <w:bottom w:val="none" w:sz="0" w:space="0" w:color="auto"/>
            <w:right w:val="none" w:sz="0" w:space="0" w:color="auto"/>
          </w:divBdr>
        </w:div>
        <w:div w:id="377900699">
          <w:marLeft w:val="0"/>
          <w:marRight w:val="0"/>
          <w:marTop w:val="0"/>
          <w:marBottom w:val="0"/>
          <w:divBdr>
            <w:top w:val="none" w:sz="0" w:space="0" w:color="auto"/>
            <w:left w:val="none" w:sz="0" w:space="0" w:color="auto"/>
            <w:bottom w:val="none" w:sz="0" w:space="0" w:color="auto"/>
            <w:right w:val="none" w:sz="0" w:space="0" w:color="auto"/>
          </w:divBdr>
        </w:div>
        <w:div w:id="381757863">
          <w:marLeft w:val="0"/>
          <w:marRight w:val="0"/>
          <w:marTop w:val="0"/>
          <w:marBottom w:val="0"/>
          <w:divBdr>
            <w:top w:val="none" w:sz="0" w:space="0" w:color="auto"/>
            <w:left w:val="none" w:sz="0" w:space="0" w:color="auto"/>
            <w:bottom w:val="none" w:sz="0" w:space="0" w:color="auto"/>
            <w:right w:val="none" w:sz="0" w:space="0" w:color="auto"/>
          </w:divBdr>
        </w:div>
        <w:div w:id="390344158">
          <w:marLeft w:val="0"/>
          <w:marRight w:val="0"/>
          <w:marTop w:val="0"/>
          <w:marBottom w:val="0"/>
          <w:divBdr>
            <w:top w:val="none" w:sz="0" w:space="0" w:color="auto"/>
            <w:left w:val="none" w:sz="0" w:space="0" w:color="auto"/>
            <w:bottom w:val="none" w:sz="0" w:space="0" w:color="auto"/>
            <w:right w:val="none" w:sz="0" w:space="0" w:color="auto"/>
          </w:divBdr>
        </w:div>
        <w:div w:id="394014437">
          <w:marLeft w:val="0"/>
          <w:marRight w:val="0"/>
          <w:marTop w:val="0"/>
          <w:marBottom w:val="0"/>
          <w:divBdr>
            <w:top w:val="none" w:sz="0" w:space="0" w:color="auto"/>
            <w:left w:val="none" w:sz="0" w:space="0" w:color="auto"/>
            <w:bottom w:val="none" w:sz="0" w:space="0" w:color="auto"/>
            <w:right w:val="none" w:sz="0" w:space="0" w:color="auto"/>
          </w:divBdr>
        </w:div>
        <w:div w:id="396518995">
          <w:marLeft w:val="0"/>
          <w:marRight w:val="0"/>
          <w:marTop w:val="0"/>
          <w:marBottom w:val="0"/>
          <w:divBdr>
            <w:top w:val="none" w:sz="0" w:space="0" w:color="auto"/>
            <w:left w:val="none" w:sz="0" w:space="0" w:color="auto"/>
            <w:bottom w:val="none" w:sz="0" w:space="0" w:color="auto"/>
            <w:right w:val="none" w:sz="0" w:space="0" w:color="auto"/>
          </w:divBdr>
        </w:div>
        <w:div w:id="407383945">
          <w:marLeft w:val="0"/>
          <w:marRight w:val="0"/>
          <w:marTop w:val="0"/>
          <w:marBottom w:val="0"/>
          <w:divBdr>
            <w:top w:val="none" w:sz="0" w:space="0" w:color="auto"/>
            <w:left w:val="none" w:sz="0" w:space="0" w:color="auto"/>
            <w:bottom w:val="none" w:sz="0" w:space="0" w:color="auto"/>
            <w:right w:val="none" w:sz="0" w:space="0" w:color="auto"/>
          </w:divBdr>
        </w:div>
        <w:div w:id="412507827">
          <w:marLeft w:val="0"/>
          <w:marRight w:val="0"/>
          <w:marTop w:val="0"/>
          <w:marBottom w:val="0"/>
          <w:divBdr>
            <w:top w:val="none" w:sz="0" w:space="0" w:color="auto"/>
            <w:left w:val="none" w:sz="0" w:space="0" w:color="auto"/>
            <w:bottom w:val="none" w:sz="0" w:space="0" w:color="auto"/>
            <w:right w:val="none" w:sz="0" w:space="0" w:color="auto"/>
          </w:divBdr>
        </w:div>
        <w:div w:id="414713315">
          <w:marLeft w:val="0"/>
          <w:marRight w:val="0"/>
          <w:marTop w:val="0"/>
          <w:marBottom w:val="0"/>
          <w:divBdr>
            <w:top w:val="none" w:sz="0" w:space="0" w:color="auto"/>
            <w:left w:val="none" w:sz="0" w:space="0" w:color="auto"/>
            <w:bottom w:val="none" w:sz="0" w:space="0" w:color="auto"/>
            <w:right w:val="none" w:sz="0" w:space="0" w:color="auto"/>
          </w:divBdr>
        </w:div>
        <w:div w:id="415174848">
          <w:marLeft w:val="0"/>
          <w:marRight w:val="0"/>
          <w:marTop w:val="0"/>
          <w:marBottom w:val="0"/>
          <w:divBdr>
            <w:top w:val="none" w:sz="0" w:space="0" w:color="auto"/>
            <w:left w:val="none" w:sz="0" w:space="0" w:color="auto"/>
            <w:bottom w:val="none" w:sz="0" w:space="0" w:color="auto"/>
            <w:right w:val="none" w:sz="0" w:space="0" w:color="auto"/>
          </w:divBdr>
        </w:div>
        <w:div w:id="417293668">
          <w:marLeft w:val="0"/>
          <w:marRight w:val="0"/>
          <w:marTop w:val="0"/>
          <w:marBottom w:val="0"/>
          <w:divBdr>
            <w:top w:val="none" w:sz="0" w:space="0" w:color="auto"/>
            <w:left w:val="none" w:sz="0" w:space="0" w:color="auto"/>
            <w:bottom w:val="none" w:sz="0" w:space="0" w:color="auto"/>
            <w:right w:val="none" w:sz="0" w:space="0" w:color="auto"/>
          </w:divBdr>
        </w:div>
        <w:div w:id="425854831">
          <w:marLeft w:val="0"/>
          <w:marRight w:val="0"/>
          <w:marTop w:val="0"/>
          <w:marBottom w:val="0"/>
          <w:divBdr>
            <w:top w:val="none" w:sz="0" w:space="0" w:color="auto"/>
            <w:left w:val="none" w:sz="0" w:space="0" w:color="auto"/>
            <w:bottom w:val="none" w:sz="0" w:space="0" w:color="auto"/>
            <w:right w:val="none" w:sz="0" w:space="0" w:color="auto"/>
          </w:divBdr>
        </w:div>
        <w:div w:id="440339324">
          <w:marLeft w:val="0"/>
          <w:marRight w:val="0"/>
          <w:marTop w:val="0"/>
          <w:marBottom w:val="0"/>
          <w:divBdr>
            <w:top w:val="none" w:sz="0" w:space="0" w:color="auto"/>
            <w:left w:val="none" w:sz="0" w:space="0" w:color="auto"/>
            <w:bottom w:val="none" w:sz="0" w:space="0" w:color="auto"/>
            <w:right w:val="none" w:sz="0" w:space="0" w:color="auto"/>
          </w:divBdr>
        </w:div>
        <w:div w:id="451827003">
          <w:marLeft w:val="0"/>
          <w:marRight w:val="0"/>
          <w:marTop w:val="0"/>
          <w:marBottom w:val="0"/>
          <w:divBdr>
            <w:top w:val="none" w:sz="0" w:space="0" w:color="auto"/>
            <w:left w:val="none" w:sz="0" w:space="0" w:color="auto"/>
            <w:bottom w:val="none" w:sz="0" w:space="0" w:color="auto"/>
            <w:right w:val="none" w:sz="0" w:space="0" w:color="auto"/>
          </w:divBdr>
        </w:div>
        <w:div w:id="456725020">
          <w:marLeft w:val="0"/>
          <w:marRight w:val="0"/>
          <w:marTop w:val="0"/>
          <w:marBottom w:val="0"/>
          <w:divBdr>
            <w:top w:val="none" w:sz="0" w:space="0" w:color="auto"/>
            <w:left w:val="none" w:sz="0" w:space="0" w:color="auto"/>
            <w:bottom w:val="none" w:sz="0" w:space="0" w:color="auto"/>
            <w:right w:val="none" w:sz="0" w:space="0" w:color="auto"/>
          </w:divBdr>
        </w:div>
        <w:div w:id="470177389">
          <w:marLeft w:val="0"/>
          <w:marRight w:val="0"/>
          <w:marTop w:val="0"/>
          <w:marBottom w:val="0"/>
          <w:divBdr>
            <w:top w:val="none" w:sz="0" w:space="0" w:color="auto"/>
            <w:left w:val="none" w:sz="0" w:space="0" w:color="auto"/>
            <w:bottom w:val="none" w:sz="0" w:space="0" w:color="auto"/>
            <w:right w:val="none" w:sz="0" w:space="0" w:color="auto"/>
          </w:divBdr>
        </w:div>
        <w:div w:id="477185075">
          <w:marLeft w:val="0"/>
          <w:marRight w:val="0"/>
          <w:marTop w:val="0"/>
          <w:marBottom w:val="0"/>
          <w:divBdr>
            <w:top w:val="none" w:sz="0" w:space="0" w:color="auto"/>
            <w:left w:val="none" w:sz="0" w:space="0" w:color="auto"/>
            <w:bottom w:val="none" w:sz="0" w:space="0" w:color="auto"/>
            <w:right w:val="none" w:sz="0" w:space="0" w:color="auto"/>
          </w:divBdr>
        </w:div>
        <w:div w:id="478810662">
          <w:marLeft w:val="0"/>
          <w:marRight w:val="0"/>
          <w:marTop w:val="0"/>
          <w:marBottom w:val="0"/>
          <w:divBdr>
            <w:top w:val="none" w:sz="0" w:space="0" w:color="auto"/>
            <w:left w:val="none" w:sz="0" w:space="0" w:color="auto"/>
            <w:bottom w:val="none" w:sz="0" w:space="0" w:color="auto"/>
            <w:right w:val="none" w:sz="0" w:space="0" w:color="auto"/>
          </w:divBdr>
        </w:div>
        <w:div w:id="488402376">
          <w:marLeft w:val="0"/>
          <w:marRight w:val="0"/>
          <w:marTop w:val="0"/>
          <w:marBottom w:val="0"/>
          <w:divBdr>
            <w:top w:val="none" w:sz="0" w:space="0" w:color="auto"/>
            <w:left w:val="none" w:sz="0" w:space="0" w:color="auto"/>
            <w:bottom w:val="none" w:sz="0" w:space="0" w:color="auto"/>
            <w:right w:val="none" w:sz="0" w:space="0" w:color="auto"/>
          </w:divBdr>
        </w:div>
        <w:div w:id="490873740">
          <w:marLeft w:val="0"/>
          <w:marRight w:val="0"/>
          <w:marTop w:val="0"/>
          <w:marBottom w:val="0"/>
          <w:divBdr>
            <w:top w:val="none" w:sz="0" w:space="0" w:color="auto"/>
            <w:left w:val="none" w:sz="0" w:space="0" w:color="auto"/>
            <w:bottom w:val="none" w:sz="0" w:space="0" w:color="auto"/>
            <w:right w:val="none" w:sz="0" w:space="0" w:color="auto"/>
          </w:divBdr>
        </w:div>
        <w:div w:id="493648868">
          <w:marLeft w:val="0"/>
          <w:marRight w:val="0"/>
          <w:marTop w:val="0"/>
          <w:marBottom w:val="0"/>
          <w:divBdr>
            <w:top w:val="none" w:sz="0" w:space="0" w:color="auto"/>
            <w:left w:val="none" w:sz="0" w:space="0" w:color="auto"/>
            <w:bottom w:val="none" w:sz="0" w:space="0" w:color="auto"/>
            <w:right w:val="none" w:sz="0" w:space="0" w:color="auto"/>
          </w:divBdr>
        </w:div>
        <w:div w:id="544298381">
          <w:marLeft w:val="0"/>
          <w:marRight w:val="0"/>
          <w:marTop w:val="0"/>
          <w:marBottom w:val="0"/>
          <w:divBdr>
            <w:top w:val="none" w:sz="0" w:space="0" w:color="auto"/>
            <w:left w:val="none" w:sz="0" w:space="0" w:color="auto"/>
            <w:bottom w:val="none" w:sz="0" w:space="0" w:color="auto"/>
            <w:right w:val="none" w:sz="0" w:space="0" w:color="auto"/>
          </w:divBdr>
        </w:div>
        <w:div w:id="573205015">
          <w:marLeft w:val="0"/>
          <w:marRight w:val="0"/>
          <w:marTop w:val="0"/>
          <w:marBottom w:val="0"/>
          <w:divBdr>
            <w:top w:val="none" w:sz="0" w:space="0" w:color="auto"/>
            <w:left w:val="none" w:sz="0" w:space="0" w:color="auto"/>
            <w:bottom w:val="none" w:sz="0" w:space="0" w:color="auto"/>
            <w:right w:val="none" w:sz="0" w:space="0" w:color="auto"/>
          </w:divBdr>
        </w:div>
        <w:div w:id="584538932">
          <w:marLeft w:val="0"/>
          <w:marRight w:val="0"/>
          <w:marTop w:val="0"/>
          <w:marBottom w:val="0"/>
          <w:divBdr>
            <w:top w:val="none" w:sz="0" w:space="0" w:color="auto"/>
            <w:left w:val="none" w:sz="0" w:space="0" w:color="auto"/>
            <w:bottom w:val="none" w:sz="0" w:space="0" w:color="auto"/>
            <w:right w:val="none" w:sz="0" w:space="0" w:color="auto"/>
          </w:divBdr>
        </w:div>
        <w:div w:id="598684393">
          <w:marLeft w:val="0"/>
          <w:marRight w:val="0"/>
          <w:marTop w:val="0"/>
          <w:marBottom w:val="0"/>
          <w:divBdr>
            <w:top w:val="none" w:sz="0" w:space="0" w:color="auto"/>
            <w:left w:val="none" w:sz="0" w:space="0" w:color="auto"/>
            <w:bottom w:val="none" w:sz="0" w:space="0" w:color="auto"/>
            <w:right w:val="none" w:sz="0" w:space="0" w:color="auto"/>
          </w:divBdr>
        </w:div>
        <w:div w:id="602230656">
          <w:marLeft w:val="0"/>
          <w:marRight w:val="0"/>
          <w:marTop w:val="0"/>
          <w:marBottom w:val="0"/>
          <w:divBdr>
            <w:top w:val="none" w:sz="0" w:space="0" w:color="auto"/>
            <w:left w:val="none" w:sz="0" w:space="0" w:color="auto"/>
            <w:bottom w:val="none" w:sz="0" w:space="0" w:color="auto"/>
            <w:right w:val="none" w:sz="0" w:space="0" w:color="auto"/>
          </w:divBdr>
        </w:div>
        <w:div w:id="608507159">
          <w:marLeft w:val="0"/>
          <w:marRight w:val="0"/>
          <w:marTop w:val="0"/>
          <w:marBottom w:val="0"/>
          <w:divBdr>
            <w:top w:val="none" w:sz="0" w:space="0" w:color="auto"/>
            <w:left w:val="none" w:sz="0" w:space="0" w:color="auto"/>
            <w:bottom w:val="none" w:sz="0" w:space="0" w:color="auto"/>
            <w:right w:val="none" w:sz="0" w:space="0" w:color="auto"/>
          </w:divBdr>
        </w:div>
        <w:div w:id="611942356">
          <w:marLeft w:val="0"/>
          <w:marRight w:val="0"/>
          <w:marTop w:val="0"/>
          <w:marBottom w:val="0"/>
          <w:divBdr>
            <w:top w:val="none" w:sz="0" w:space="0" w:color="auto"/>
            <w:left w:val="none" w:sz="0" w:space="0" w:color="auto"/>
            <w:bottom w:val="none" w:sz="0" w:space="0" w:color="auto"/>
            <w:right w:val="none" w:sz="0" w:space="0" w:color="auto"/>
          </w:divBdr>
        </w:div>
        <w:div w:id="612707855">
          <w:marLeft w:val="0"/>
          <w:marRight w:val="0"/>
          <w:marTop w:val="0"/>
          <w:marBottom w:val="0"/>
          <w:divBdr>
            <w:top w:val="none" w:sz="0" w:space="0" w:color="auto"/>
            <w:left w:val="none" w:sz="0" w:space="0" w:color="auto"/>
            <w:bottom w:val="none" w:sz="0" w:space="0" w:color="auto"/>
            <w:right w:val="none" w:sz="0" w:space="0" w:color="auto"/>
          </w:divBdr>
        </w:div>
        <w:div w:id="625238767">
          <w:marLeft w:val="0"/>
          <w:marRight w:val="0"/>
          <w:marTop w:val="0"/>
          <w:marBottom w:val="0"/>
          <w:divBdr>
            <w:top w:val="none" w:sz="0" w:space="0" w:color="auto"/>
            <w:left w:val="none" w:sz="0" w:space="0" w:color="auto"/>
            <w:bottom w:val="none" w:sz="0" w:space="0" w:color="auto"/>
            <w:right w:val="none" w:sz="0" w:space="0" w:color="auto"/>
          </w:divBdr>
        </w:div>
        <w:div w:id="634484764">
          <w:marLeft w:val="0"/>
          <w:marRight w:val="0"/>
          <w:marTop w:val="0"/>
          <w:marBottom w:val="0"/>
          <w:divBdr>
            <w:top w:val="none" w:sz="0" w:space="0" w:color="auto"/>
            <w:left w:val="none" w:sz="0" w:space="0" w:color="auto"/>
            <w:bottom w:val="none" w:sz="0" w:space="0" w:color="auto"/>
            <w:right w:val="none" w:sz="0" w:space="0" w:color="auto"/>
          </w:divBdr>
        </w:div>
        <w:div w:id="639699237">
          <w:marLeft w:val="0"/>
          <w:marRight w:val="0"/>
          <w:marTop w:val="0"/>
          <w:marBottom w:val="0"/>
          <w:divBdr>
            <w:top w:val="none" w:sz="0" w:space="0" w:color="auto"/>
            <w:left w:val="none" w:sz="0" w:space="0" w:color="auto"/>
            <w:bottom w:val="none" w:sz="0" w:space="0" w:color="auto"/>
            <w:right w:val="none" w:sz="0" w:space="0" w:color="auto"/>
          </w:divBdr>
        </w:div>
        <w:div w:id="640426602">
          <w:marLeft w:val="0"/>
          <w:marRight w:val="0"/>
          <w:marTop w:val="0"/>
          <w:marBottom w:val="0"/>
          <w:divBdr>
            <w:top w:val="none" w:sz="0" w:space="0" w:color="auto"/>
            <w:left w:val="none" w:sz="0" w:space="0" w:color="auto"/>
            <w:bottom w:val="none" w:sz="0" w:space="0" w:color="auto"/>
            <w:right w:val="none" w:sz="0" w:space="0" w:color="auto"/>
          </w:divBdr>
        </w:div>
        <w:div w:id="670642328">
          <w:marLeft w:val="0"/>
          <w:marRight w:val="0"/>
          <w:marTop w:val="0"/>
          <w:marBottom w:val="0"/>
          <w:divBdr>
            <w:top w:val="none" w:sz="0" w:space="0" w:color="auto"/>
            <w:left w:val="none" w:sz="0" w:space="0" w:color="auto"/>
            <w:bottom w:val="none" w:sz="0" w:space="0" w:color="auto"/>
            <w:right w:val="none" w:sz="0" w:space="0" w:color="auto"/>
          </w:divBdr>
        </w:div>
        <w:div w:id="677737250">
          <w:marLeft w:val="0"/>
          <w:marRight w:val="0"/>
          <w:marTop w:val="0"/>
          <w:marBottom w:val="0"/>
          <w:divBdr>
            <w:top w:val="none" w:sz="0" w:space="0" w:color="auto"/>
            <w:left w:val="none" w:sz="0" w:space="0" w:color="auto"/>
            <w:bottom w:val="none" w:sz="0" w:space="0" w:color="auto"/>
            <w:right w:val="none" w:sz="0" w:space="0" w:color="auto"/>
          </w:divBdr>
        </w:div>
        <w:div w:id="678850081">
          <w:marLeft w:val="0"/>
          <w:marRight w:val="0"/>
          <w:marTop w:val="0"/>
          <w:marBottom w:val="0"/>
          <w:divBdr>
            <w:top w:val="none" w:sz="0" w:space="0" w:color="auto"/>
            <w:left w:val="none" w:sz="0" w:space="0" w:color="auto"/>
            <w:bottom w:val="none" w:sz="0" w:space="0" w:color="auto"/>
            <w:right w:val="none" w:sz="0" w:space="0" w:color="auto"/>
          </w:divBdr>
        </w:div>
        <w:div w:id="680081578">
          <w:marLeft w:val="0"/>
          <w:marRight w:val="0"/>
          <w:marTop w:val="0"/>
          <w:marBottom w:val="0"/>
          <w:divBdr>
            <w:top w:val="none" w:sz="0" w:space="0" w:color="auto"/>
            <w:left w:val="none" w:sz="0" w:space="0" w:color="auto"/>
            <w:bottom w:val="none" w:sz="0" w:space="0" w:color="auto"/>
            <w:right w:val="none" w:sz="0" w:space="0" w:color="auto"/>
          </w:divBdr>
        </w:div>
        <w:div w:id="681513805">
          <w:marLeft w:val="0"/>
          <w:marRight w:val="0"/>
          <w:marTop w:val="0"/>
          <w:marBottom w:val="0"/>
          <w:divBdr>
            <w:top w:val="none" w:sz="0" w:space="0" w:color="auto"/>
            <w:left w:val="none" w:sz="0" w:space="0" w:color="auto"/>
            <w:bottom w:val="none" w:sz="0" w:space="0" w:color="auto"/>
            <w:right w:val="none" w:sz="0" w:space="0" w:color="auto"/>
          </w:divBdr>
        </w:div>
        <w:div w:id="701174394">
          <w:marLeft w:val="0"/>
          <w:marRight w:val="0"/>
          <w:marTop w:val="0"/>
          <w:marBottom w:val="0"/>
          <w:divBdr>
            <w:top w:val="none" w:sz="0" w:space="0" w:color="auto"/>
            <w:left w:val="none" w:sz="0" w:space="0" w:color="auto"/>
            <w:bottom w:val="none" w:sz="0" w:space="0" w:color="auto"/>
            <w:right w:val="none" w:sz="0" w:space="0" w:color="auto"/>
          </w:divBdr>
        </w:div>
        <w:div w:id="701322901">
          <w:marLeft w:val="0"/>
          <w:marRight w:val="0"/>
          <w:marTop w:val="0"/>
          <w:marBottom w:val="0"/>
          <w:divBdr>
            <w:top w:val="none" w:sz="0" w:space="0" w:color="auto"/>
            <w:left w:val="none" w:sz="0" w:space="0" w:color="auto"/>
            <w:bottom w:val="none" w:sz="0" w:space="0" w:color="auto"/>
            <w:right w:val="none" w:sz="0" w:space="0" w:color="auto"/>
          </w:divBdr>
        </w:div>
        <w:div w:id="704596376">
          <w:marLeft w:val="0"/>
          <w:marRight w:val="0"/>
          <w:marTop w:val="0"/>
          <w:marBottom w:val="0"/>
          <w:divBdr>
            <w:top w:val="none" w:sz="0" w:space="0" w:color="auto"/>
            <w:left w:val="none" w:sz="0" w:space="0" w:color="auto"/>
            <w:bottom w:val="none" w:sz="0" w:space="0" w:color="auto"/>
            <w:right w:val="none" w:sz="0" w:space="0" w:color="auto"/>
          </w:divBdr>
        </w:div>
        <w:div w:id="726337180">
          <w:marLeft w:val="0"/>
          <w:marRight w:val="0"/>
          <w:marTop w:val="0"/>
          <w:marBottom w:val="0"/>
          <w:divBdr>
            <w:top w:val="none" w:sz="0" w:space="0" w:color="auto"/>
            <w:left w:val="none" w:sz="0" w:space="0" w:color="auto"/>
            <w:bottom w:val="none" w:sz="0" w:space="0" w:color="auto"/>
            <w:right w:val="none" w:sz="0" w:space="0" w:color="auto"/>
          </w:divBdr>
        </w:div>
        <w:div w:id="726681675">
          <w:marLeft w:val="0"/>
          <w:marRight w:val="0"/>
          <w:marTop w:val="0"/>
          <w:marBottom w:val="0"/>
          <w:divBdr>
            <w:top w:val="none" w:sz="0" w:space="0" w:color="auto"/>
            <w:left w:val="none" w:sz="0" w:space="0" w:color="auto"/>
            <w:bottom w:val="none" w:sz="0" w:space="0" w:color="auto"/>
            <w:right w:val="none" w:sz="0" w:space="0" w:color="auto"/>
          </w:divBdr>
        </w:div>
        <w:div w:id="753553612">
          <w:marLeft w:val="0"/>
          <w:marRight w:val="0"/>
          <w:marTop w:val="0"/>
          <w:marBottom w:val="0"/>
          <w:divBdr>
            <w:top w:val="none" w:sz="0" w:space="0" w:color="auto"/>
            <w:left w:val="none" w:sz="0" w:space="0" w:color="auto"/>
            <w:bottom w:val="none" w:sz="0" w:space="0" w:color="auto"/>
            <w:right w:val="none" w:sz="0" w:space="0" w:color="auto"/>
          </w:divBdr>
        </w:div>
        <w:div w:id="759184527">
          <w:marLeft w:val="0"/>
          <w:marRight w:val="0"/>
          <w:marTop w:val="0"/>
          <w:marBottom w:val="0"/>
          <w:divBdr>
            <w:top w:val="none" w:sz="0" w:space="0" w:color="auto"/>
            <w:left w:val="none" w:sz="0" w:space="0" w:color="auto"/>
            <w:bottom w:val="none" w:sz="0" w:space="0" w:color="auto"/>
            <w:right w:val="none" w:sz="0" w:space="0" w:color="auto"/>
          </w:divBdr>
        </w:div>
        <w:div w:id="775558379">
          <w:marLeft w:val="0"/>
          <w:marRight w:val="0"/>
          <w:marTop w:val="0"/>
          <w:marBottom w:val="0"/>
          <w:divBdr>
            <w:top w:val="none" w:sz="0" w:space="0" w:color="auto"/>
            <w:left w:val="none" w:sz="0" w:space="0" w:color="auto"/>
            <w:bottom w:val="none" w:sz="0" w:space="0" w:color="auto"/>
            <w:right w:val="none" w:sz="0" w:space="0" w:color="auto"/>
          </w:divBdr>
        </w:div>
        <w:div w:id="789400264">
          <w:marLeft w:val="0"/>
          <w:marRight w:val="0"/>
          <w:marTop w:val="0"/>
          <w:marBottom w:val="0"/>
          <w:divBdr>
            <w:top w:val="none" w:sz="0" w:space="0" w:color="auto"/>
            <w:left w:val="none" w:sz="0" w:space="0" w:color="auto"/>
            <w:bottom w:val="none" w:sz="0" w:space="0" w:color="auto"/>
            <w:right w:val="none" w:sz="0" w:space="0" w:color="auto"/>
          </w:divBdr>
        </w:div>
        <w:div w:id="795024902">
          <w:marLeft w:val="0"/>
          <w:marRight w:val="0"/>
          <w:marTop w:val="0"/>
          <w:marBottom w:val="0"/>
          <w:divBdr>
            <w:top w:val="none" w:sz="0" w:space="0" w:color="auto"/>
            <w:left w:val="none" w:sz="0" w:space="0" w:color="auto"/>
            <w:bottom w:val="none" w:sz="0" w:space="0" w:color="auto"/>
            <w:right w:val="none" w:sz="0" w:space="0" w:color="auto"/>
          </w:divBdr>
        </w:div>
        <w:div w:id="803474632">
          <w:marLeft w:val="0"/>
          <w:marRight w:val="0"/>
          <w:marTop w:val="0"/>
          <w:marBottom w:val="0"/>
          <w:divBdr>
            <w:top w:val="none" w:sz="0" w:space="0" w:color="auto"/>
            <w:left w:val="none" w:sz="0" w:space="0" w:color="auto"/>
            <w:bottom w:val="none" w:sz="0" w:space="0" w:color="auto"/>
            <w:right w:val="none" w:sz="0" w:space="0" w:color="auto"/>
          </w:divBdr>
        </w:div>
        <w:div w:id="807357665">
          <w:marLeft w:val="0"/>
          <w:marRight w:val="0"/>
          <w:marTop w:val="0"/>
          <w:marBottom w:val="0"/>
          <w:divBdr>
            <w:top w:val="none" w:sz="0" w:space="0" w:color="auto"/>
            <w:left w:val="none" w:sz="0" w:space="0" w:color="auto"/>
            <w:bottom w:val="none" w:sz="0" w:space="0" w:color="auto"/>
            <w:right w:val="none" w:sz="0" w:space="0" w:color="auto"/>
          </w:divBdr>
        </w:div>
        <w:div w:id="819347739">
          <w:marLeft w:val="0"/>
          <w:marRight w:val="0"/>
          <w:marTop w:val="0"/>
          <w:marBottom w:val="0"/>
          <w:divBdr>
            <w:top w:val="none" w:sz="0" w:space="0" w:color="auto"/>
            <w:left w:val="none" w:sz="0" w:space="0" w:color="auto"/>
            <w:bottom w:val="none" w:sz="0" w:space="0" w:color="auto"/>
            <w:right w:val="none" w:sz="0" w:space="0" w:color="auto"/>
          </w:divBdr>
        </w:div>
        <w:div w:id="836770822">
          <w:marLeft w:val="0"/>
          <w:marRight w:val="0"/>
          <w:marTop w:val="0"/>
          <w:marBottom w:val="0"/>
          <w:divBdr>
            <w:top w:val="none" w:sz="0" w:space="0" w:color="auto"/>
            <w:left w:val="none" w:sz="0" w:space="0" w:color="auto"/>
            <w:bottom w:val="none" w:sz="0" w:space="0" w:color="auto"/>
            <w:right w:val="none" w:sz="0" w:space="0" w:color="auto"/>
          </w:divBdr>
        </w:div>
        <w:div w:id="839004188">
          <w:marLeft w:val="0"/>
          <w:marRight w:val="0"/>
          <w:marTop w:val="0"/>
          <w:marBottom w:val="0"/>
          <w:divBdr>
            <w:top w:val="none" w:sz="0" w:space="0" w:color="auto"/>
            <w:left w:val="none" w:sz="0" w:space="0" w:color="auto"/>
            <w:bottom w:val="none" w:sz="0" w:space="0" w:color="auto"/>
            <w:right w:val="none" w:sz="0" w:space="0" w:color="auto"/>
          </w:divBdr>
        </w:div>
        <w:div w:id="847407834">
          <w:marLeft w:val="0"/>
          <w:marRight w:val="0"/>
          <w:marTop w:val="0"/>
          <w:marBottom w:val="0"/>
          <w:divBdr>
            <w:top w:val="none" w:sz="0" w:space="0" w:color="auto"/>
            <w:left w:val="none" w:sz="0" w:space="0" w:color="auto"/>
            <w:bottom w:val="none" w:sz="0" w:space="0" w:color="auto"/>
            <w:right w:val="none" w:sz="0" w:space="0" w:color="auto"/>
          </w:divBdr>
        </w:div>
        <w:div w:id="862015809">
          <w:marLeft w:val="0"/>
          <w:marRight w:val="0"/>
          <w:marTop w:val="0"/>
          <w:marBottom w:val="0"/>
          <w:divBdr>
            <w:top w:val="none" w:sz="0" w:space="0" w:color="auto"/>
            <w:left w:val="none" w:sz="0" w:space="0" w:color="auto"/>
            <w:bottom w:val="none" w:sz="0" w:space="0" w:color="auto"/>
            <w:right w:val="none" w:sz="0" w:space="0" w:color="auto"/>
          </w:divBdr>
        </w:div>
        <w:div w:id="864245395">
          <w:marLeft w:val="0"/>
          <w:marRight w:val="0"/>
          <w:marTop w:val="0"/>
          <w:marBottom w:val="0"/>
          <w:divBdr>
            <w:top w:val="none" w:sz="0" w:space="0" w:color="auto"/>
            <w:left w:val="none" w:sz="0" w:space="0" w:color="auto"/>
            <w:bottom w:val="none" w:sz="0" w:space="0" w:color="auto"/>
            <w:right w:val="none" w:sz="0" w:space="0" w:color="auto"/>
          </w:divBdr>
        </w:div>
        <w:div w:id="879048504">
          <w:marLeft w:val="0"/>
          <w:marRight w:val="0"/>
          <w:marTop w:val="0"/>
          <w:marBottom w:val="0"/>
          <w:divBdr>
            <w:top w:val="none" w:sz="0" w:space="0" w:color="auto"/>
            <w:left w:val="none" w:sz="0" w:space="0" w:color="auto"/>
            <w:bottom w:val="none" w:sz="0" w:space="0" w:color="auto"/>
            <w:right w:val="none" w:sz="0" w:space="0" w:color="auto"/>
          </w:divBdr>
        </w:div>
        <w:div w:id="881094928">
          <w:marLeft w:val="0"/>
          <w:marRight w:val="0"/>
          <w:marTop w:val="0"/>
          <w:marBottom w:val="0"/>
          <w:divBdr>
            <w:top w:val="none" w:sz="0" w:space="0" w:color="auto"/>
            <w:left w:val="none" w:sz="0" w:space="0" w:color="auto"/>
            <w:bottom w:val="none" w:sz="0" w:space="0" w:color="auto"/>
            <w:right w:val="none" w:sz="0" w:space="0" w:color="auto"/>
          </w:divBdr>
          <w:divsChild>
            <w:div w:id="438373198">
              <w:marLeft w:val="-75"/>
              <w:marRight w:val="0"/>
              <w:marTop w:val="30"/>
              <w:marBottom w:val="30"/>
              <w:divBdr>
                <w:top w:val="none" w:sz="0" w:space="0" w:color="auto"/>
                <w:left w:val="none" w:sz="0" w:space="0" w:color="auto"/>
                <w:bottom w:val="none" w:sz="0" w:space="0" w:color="auto"/>
                <w:right w:val="none" w:sz="0" w:space="0" w:color="auto"/>
              </w:divBdr>
              <w:divsChild>
                <w:div w:id="1036394351">
                  <w:marLeft w:val="0"/>
                  <w:marRight w:val="0"/>
                  <w:marTop w:val="0"/>
                  <w:marBottom w:val="0"/>
                  <w:divBdr>
                    <w:top w:val="none" w:sz="0" w:space="0" w:color="auto"/>
                    <w:left w:val="none" w:sz="0" w:space="0" w:color="auto"/>
                    <w:bottom w:val="none" w:sz="0" w:space="0" w:color="auto"/>
                    <w:right w:val="none" w:sz="0" w:space="0" w:color="auto"/>
                  </w:divBdr>
                  <w:divsChild>
                    <w:div w:id="1449396863">
                      <w:marLeft w:val="0"/>
                      <w:marRight w:val="0"/>
                      <w:marTop w:val="0"/>
                      <w:marBottom w:val="0"/>
                      <w:divBdr>
                        <w:top w:val="none" w:sz="0" w:space="0" w:color="auto"/>
                        <w:left w:val="none" w:sz="0" w:space="0" w:color="auto"/>
                        <w:bottom w:val="none" w:sz="0" w:space="0" w:color="auto"/>
                        <w:right w:val="none" w:sz="0" w:space="0" w:color="auto"/>
                      </w:divBdr>
                    </w:div>
                  </w:divsChild>
                </w:div>
                <w:div w:id="1279334516">
                  <w:marLeft w:val="0"/>
                  <w:marRight w:val="0"/>
                  <w:marTop w:val="0"/>
                  <w:marBottom w:val="0"/>
                  <w:divBdr>
                    <w:top w:val="none" w:sz="0" w:space="0" w:color="auto"/>
                    <w:left w:val="none" w:sz="0" w:space="0" w:color="auto"/>
                    <w:bottom w:val="none" w:sz="0" w:space="0" w:color="auto"/>
                    <w:right w:val="none" w:sz="0" w:space="0" w:color="auto"/>
                  </w:divBdr>
                  <w:divsChild>
                    <w:div w:id="1929578518">
                      <w:marLeft w:val="0"/>
                      <w:marRight w:val="0"/>
                      <w:marTop w:val="0"/>
                      <w:marBottom w:val="0"/>
                      <w:divBdr>
                        <w:top w:val="none" w:sz="0" w:space="0" w:color="auto"/>
                        <w:left w:val="none" w:sz="0" w:space="0" w:color="auto"/>
                        <w:bottom w:val="none" w:sz="0" w:space="0" w:color="auto"/>
                        <w:right w:val="none" w:sz="0" w:space="0" w:color="auto"/>
                      </w:divBdr>
                    </w:div>
                  </w:divsChild>
                </w:div>
                <w:div w:id="1399744403">
                  <w:marLeft w:val="0"/>
                  <w:marRight w:val="0"/>
                  <w:marTop w:val="0"/>
                  <w:marBottom w:val="0"/>
                  <w:divBdr>
                    <w:top w:val="none" w:sz="0" w:space="0" w:color="auto"/>
                    <w:left w:val="none" w:sz="0" w:space="0" w:color="auto"/>
                    <w:bottom w:val="none" w:sz="0" w:space="0" w:color="auto"/>
                    <w:right w:val="none" w:sz="0" w:space="0" w:color="auto"/>
                  </w:divBdr>
                  <w:divsChild>
                    <w:div w:id="64182263">
                      <w:marLeft w:val="0"/>
                      <w:marRight w:val="0"/>
                      <w:marTop w:val="0"/>
                      <w:marBottom w:val="0"/>
                      <w:divBdr>
                        <w:top w:val="none" w:sz="0" w:space="0" w:color="auto"/>
                        <w:left w:val="none" w:sz="0" w:space="0" w:color="auto"/>
                        <w:bottom w:val="none" w:sz="0" w:space="0" w:color="auto"/>
                        <w:right w:val="none" w:sz="0" w:space="0" w:color="auto"/>
                      </w:divBdr>
                    </w:div>
                  </w:divsChild>
                </w:div>
                <w:div w:id="1546064459">
                  <w:marLeft w:val="0"/>
                  <w:marRight w:val="0"/>
                  <w:marTop w:val="0"/>
                  <w:marBottom w:val="0"/>
                  <w:divBdr>
                    <w:top w:val="none" w:sz="0" w:space="0" w:color="auto"/>
                    <w:left w:val="none" w:sz="0" w:space="0" w:color="auto"/>
                    <w:bottom w:val="none" w:sz="0" w:space="0" w:color="auto"/>
                    <w:right w:val="none" w:sz="0" w:space="0" w:color="auto"/>
                  </w:divBdr>
                  <w:divsChild>
                    <w:div w:id="804464602">
                      <w:marLeft w:val="0"/>
                      <w:marRight w:val="0"/>
                      <w:marTop w:val="0"/>
                      <w:marBottom w:val="0"/>
                      <w:divBdr>
                        <w:top w:val="none" w:sz="0" w:space="0" w:color="auto"/>
                        <w:left w:val="none" w:sz="0" w:space="0" w:color="auto"/>
                        <w:bottom w:val="none" w:sz="0" w:space="0" w:color="auto"/>
                        <w:right w:val="none" w:sz="0" w:space="0" w:color="auto"/>
                      </w:divBdr>
                    </w:div>
                  </w:divsChild>
                </w:div>
                <w:div w:id="1710839410">
                  <w:marLeft w:val="0"/>
                  <w:marRight w:val="0"/>
                  <w:marTop w:val="0"/>
                  <w:marBottom w:val="0"/>
                  <w:divBdr>
                    <w:top w:val="none" w:sz="0" w:space="0" w:color="auto"/>
                    <w:left w:val="none" w:sz="0" w:space="0" w:color="auto"/>
                    <w:bottom w:val="none" w:sz="0" w:space="0" w:color="auto"/>
                    <w:right w:val="none" w:sz="0" w:space="0" w:color="auto"/>
                  </w:divBdr>
                  <w:divsChild>
                    <w:div w:id="2100326053">
                      <w:marLeft w:val="0"/>
                      <w:marRight w:val="0"/>
                      <w:marTop w:val="0"/>
                      <w:marBottom w:val="0"/>
                      <w:divBdr>
                        <w:top w:val="none" w:sz="0" w:space="0" w:color="auto"/>
                        <w:left w:val="none" w:sz="0" w:space="0" w:color="auto"/>
                        <w:bottom w:val="none" w:sz="0" w:space="0" w:color="auto"/>
                        <w:right w:val="none" w:sz="0" w:space="0" w:color="auto"/>
                      </w:divBdr>
                    </w:div>
                  </w:divsChild>
                </w:div>
                <w:div w:id="2117865890">
                  <w:marLeft w:val="0"/>
                  <w:marRight w:val="0"/>
                  <w:marTop w:val="0"/>
                  <w:marBottom w:val="0"/>
                  <w:divBdr>
                    <w:top w:val="none" w:sz="0" w:space="0" w:color="auto"/>
                    <w:left w:val="none" w:sz="0" w:space="0" w:color="auto"/>
                    <w:bottom w:val="none" w:sz="0" w:space="0" w:color="auto"/>
                    <w:right w:val="none" w:sz="0" w:space="0" w:color="auto"/>
                  </w:divBdr>
                  <w:divsChild>
                    <w:div w:id="13261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67162">
          <w:marLeft w:val="0"/>
          <w:marRight w:val="0"/>
          <w:marTop w:val="0"/>
          <w:marBottom w:val="0"/>
          <w:divBdr>
            <w:top w:val="none" w:sz="0" w:space="0" w:color="auto"/>
            <w:left w:val="none" w:sz="0" w:space="0" w:color="auto"/>
            <w:bottom w:val="none" w:sz="0" w:space="0" w:color="auto"/>
            <w:right w:val="none" w:sz="0" w:space="0" w:color="auto"/>
          </w:divBdr>
        </w:div>
        <w:div w:id="896164218">
          <w:marLeft w:val="0"/>
          <w:marRight w:val="0"/>
          <w:marTop w:val="0"/>
          <w:marBottom w:val="0"/>
          <w:divBdr>
            <w:top w:val="none" w:sz="0" w:space="0" w:color="auto"/>
            <w:left w:val="none" w:sz="0" w:space="0" w:color="auto"/>
            <w:bottom w:val="none" w:sz="0" w:space="0" w:color="auto"/>
            <w:right w:val="none" w:sz="0" w:space="0" w:color="auto"/>
          </w:divBdr>
        </w:div>
        <w:div w:id="905460436">
          <w:marLeft w:val="0"/>
          <w:marRight w:val="0"/>
          <w:marTop w:val="0"/>
          <w:marBottom w:val="0"/>
          <w:divBdr>
            <w:top w:val="none" w:sz="0" w:space="0" w:color="auto"/>
            <w:left w:val="none" w:sz="0" w:space="0" w:color="auto"/>
            <w:bottom w:val="none" w:sz="0" w:space="0" w:color="auto"/>
            <w:right w:val="none" w:sz="0" w:space="0" w:color="auto"/>
          </w:divBdr>
        </w:div>
        <w:div w:id="905913513">
          <w:marLeft w:val="0"/>
          <w:marRight w:val="0"/>
          <w:marTop w:val="0"/>
          <w:marBottom w:val="0"/>
          <w:divBdr>
            <w:top w:val="none" w:sz="0" w:space="0" w:color="auto"/>
            <w:left w:val="none" w:sz="0" w:space="0" w:color="auto"/>
            <w:bottom w:val="none" w:sz="0" w:space="0" w:color="auto"/>
            <w:right w:val="none" w:sz="0" w:space="0" w:color="auto"/>
          </w:divBdr>
        </w:div>
        <w:div w:id="910046686">
          <w:marLeft w:val="0"/>
          <w:marRight w:val="0"/>
          <w:marTop w:val="0"/>
          <w:marBottom w:val="0"/>
          <w:divBdr>
            <w:top w:val="none" w:sz="0" w:space="0" w:color="auto"/>
            <w:left w:val="none" w:sz="0" w:space="0" w:color="auto"/>
            <w:bottom w:val="none" w:sz="0" w:space="0" w:color="auto"/>
            <w:right w:val="none" w:sz="0" w:space="0" w:color="auto"/>
          </w:divBdr>
        </w:div>
        <w:div w:id="913587787">
          <w:marLeft w:val="0"/>
          <w:marRight w:val="0"/>
          <w:marTop w:val="0"/>
          <w:marBottom w:val="0"/>
          <w:divBdr>
            <w:top w:val="none" w:sz="0" w:space="0" w:color="auto"/>
            <w:left w:val="none" w:sz="0" w:space="0" w:color="auto"/>
            <w:bottom w:val="none" w:sz="0" w:space="0" w:color="auto"/>
            <w:right w:val="none" w:sz="0" w:space="0" w:color="auto"/>
          </w:divBdr>
        </w:div>
        <w:div w:id="935021395">
          <w:marLeft w:val="0"/>
          <w:marRight w:val="0"/>
          <w:marTop w:val="0"/>
          <w:marBottom w:val="0"/>
          <w:divBdr>
            <w:top w:val="none" w:sz="0" w:space="0" w:color="auto"/>
            <w:left w:val="none" w:sz="0" w:space="0" w:color="auto"/>
            <w:bottom w:val="none" w:sz="0" w:space="0" w:color="auto"/>
            <w:right w:val="none" w:sz="0" w:space="0" w:color="auto"/>
          </w:divBdr>
        </w:div>
        <w:div w:id="945423754">
          <w:marLeft w:val="0"/>
          <w:marRight w:val="0"/>
          <w:marTop w:val="0"/>
          <w:marBottom w:val="0"/>
          <w:divBdr>
            <w:top w:val="none" w:sz="0" w:space="0" w:color="auto"/>
            <w:left w:val="none" w:sz="0" w:space="0" w:color="auto"/>
            <w:bottom w:val="none" w:sz="0" w:space="0" w:color="auto"/>
            <w:right w:val="none" w:sz="0" w:space="0" w:color="auto"/>
          </w:divBdr>
        </w:div>
        <w:div w:id="963076377">
          <w:marLeft w:val="0"/>
          <w:marRight w:val="0"/>
          <w:marTop w:val="0"/>
          <w:marBottom w:val="0"/>
          <w:divBdr>
            <w:top w:val="none" w:sz="0" w:space="0" w:color="auto"/>
            <w:left w:val="none" w:sz="0" w:space="0" w:color="auto"/>
            <w:bottom w:val="none" w:sz="0" w:space="0" w:color="auto"/>
            <w:right w:val="none" w:sz="0" w:space="0" w:color="auto"/>
          </w:divBdr>
        </w:div>
        <w:div w:id="967970448">
          <w:marLeft w:val="0"/>
          <w:marRight w:val="0"/>
          <w:marTop w:val="0"/>
          <w:marBottom w:val="0"/>
          <w:divBdr>
            <w:top w:val="none" w:sz="0" w:space="0" w:color="auto"/>
            <w:left w:val="none" w:sz="0" w:space="0" w:color="auto"/>
            <w:bottom w:val="none" w:sz="0" w:space="0" w:color="auto"/>
            <w:right w:val="none" w:sz="0" w:space="0" w:color="auto"/>
          </w:divBdr>
        </w:div>
        <w:div w:id="1013456340">
          <w:marLeft w:val="0"/>
          <w:marRight w:val="0"/>
          <w:marTop w:val="0"/>
          <w:marBottom w:val="0"/>
          <w:divBdr>
            <w:top w:val="none" w:sz="0" w:space="0" w:color="auto"/>
            <w:left w:val="none" w:sz="0" w:space="0" w:color="auto"/>
            <w:bottom w:val="none" w:sz="0" w:space="0" w:color="auto"/>
            <w:right w:val="none" w:sz="0" w:space="0" w:color="auto"/>
          </w:divBdr>
        </w:div>
        <w:div w:id="1020401148">
          <w:marLeft w:val="0"/>
          <w:marRight w:val="0"/>
          <w:marTop w:val="0"/>
          <w:marBottom w:val="0"/>
          <w:divBdr>
            <w:top w:val="none" w:sz="0" w:space="0" w:color="auto"/>
            <w:left w:val="none" w:sz="0" w:space="0" w:color="auto"/>
            <w:bottom w:val="none" w:sz="0" w:space="0" w:color="auto"/>
            <w:right w:val="none" w:sz="0" w:space="0" w:color="auto"/>
          </w:divBdr>
        </w:div>
        <w:div w:id="1028876279">
          <w:marLeft w:val="0"/>
          <w:marRight w:val="0"/>
          <w:marTop w:val="0"/>
          <w:marBottom w:val="0"/>
          <w:divBdr>
            <w:top w:val="none" w:sz="0" w:space="0" w:color="auto"/>
            <w:left w:val="none" w:sz="0" w:space="0" w:color="auto"/>
            <w:bottom w:val="none" w:sz="0" w:space="0" w:color="auto"/>
            <w:right w:val="none" w:sz="0" w:space="0" w:color="auto"/>
          </w:divBdr>
        </w:div>
        <w:div w:id="1045758870">
          <w:marLeft w:val="0"/>
          <w:marRight w:val="0"/>
          <w:marTop w:val="0"/>
          <w:marBottom w:val="0"/>
          <w:divBdr>
            <w:top w:val="none" w:sz="0" w:space="0" w:color="auto"/>
            <w:left w:val="none" w:sz="0" w:space="0" w:color="auto"/>
            <w:bottom w:val="none" w:sz="0" w:space="0" w:color="auto"/>
            <w:right w:val="none" w:sz="0" w:space="0" w:color="auto"/>
          </w:divBdr>
        </w:div>
        <w:div w:id="1051223233">
          <w:marLeft w:val="0"/>
          <w:marRight w:val="0"/>
          <w:marTop w:val="0"/>
          <w:marBottom w:val="0"/>
          <w:divBdr>
            <w:top w:val="none" w:sz="0" w:space="0" w:color="auto"/>
            <w:left w:val="none" w:sz="0" w:space="0" w:color="auto"/>
            <w:bottom w:val="none" w:sz="0" w:space="0" w:color="auto"/>
            <w:right w:val="none" w:sz="0" w:space="0" w:color="auto"/>
          </w:divBdr>
        </w:div>
        <w:div w:id="1060326696">
          <w:marLeft w:val="0"/>
          <w:marRight w:val="0"/>
          <w:marTop w:val="0"/>
          <w:marBottom w:val="0"/>
          <w:divBdr>
            <w:top w:val="none" w:sz="0" w:space="0" w:color="auto"/>
            <w:left w:val="none" w:sz="0" w:space="0" w:color="auto"/>
            <w:bottom w:val="none" w:sz="0" w:space="0" w:color="auto"/>
            <w:right w:val="none" w:sz="0" w:space="0" w:color="auto"/>
          </w:divBdr>
        </w:div>
        <w:div w:id="1060982751">
          <w:marLeft w:val="0"/>
          <w:marRight w:val="0"/>
          <w:marTop w:val="0"/>
          <w:marBottom w:val="0"/>
          <w:divBdr>
            <w:top w:val="none" w:sz="0" w:space="0" w:color="auto"/>
            <w:left w:val="none" w:sz="0" w:space="0" w:color="auto"/>
            <w:bottom w:val="none" w:sz="0" w:space="0" w:color="auto"/>
            <w:right w:val="none" w:sz="0" w:space="0" w:color="auto"/>
          </w:divBdr>
        </w:div>
        <w:div w:id="1063987880">
          <w:marLeft w:val="0"/>
          <w:marRight w:val="0"/>
          <w:marTop w:val="0"/>
          <w:marBottom w:val="0"/>
          <w:divBdr>
            <w:top w:val="none" w:sz="0" w:space="0" w:color="auto"/>
            <w:left w:val="none" w:sz="0" w:space="0" w:color="auto"/>
            <w:bottom w:val="none" w:sz="0" w:space="0" w:color="auto"/>
            <w:right w:val="none" w:sz="0" w:space="0" w:color="auto"/>
          </w:divBdr>
        </w:div>
        <w:div w:id="1081633610">
          <w:marLeft w:val="0"/>
          <w:marRight w:val="0"/>
          <w:marTop w:val="0"/>
          <w:marBottom w:val="0"/>
          <w:divBdr>
            <w:top w:val="none" w:sz="0" w:space="0" w:color="auto"/>
            <w:left w:val="none" w:sz="0" w:space="0" w:color="auto"/>
            <w:bottom w:val="none" w:sz="0" w:space="0" w:color="auto"/>
            <w:right w:val="none" w:sz="0" w:space="0" w:color="auto"/>
          </w:divBdr>
        </w:div>
        <w:div w:id="1083795423">
          <w:marLeft w:val="0"/>
          <w:marRight w:val="0"/>
          <w:marTop w:val="0"/>
          <w:marBottom w:val="0"/>
          <w:divBdr>
            <w:top w:val="none" w:sz="0" w:space="0" w:color="auto"/>
            <w:left w:val="none" w:sz="0" w:space="0" w:color="auto"/>
            <w:bottom w:val="none" w:sz="0" w:space="0" w:color="auto"/>
            <w:right w:val="none" w:sz="0" w:space="0" w:color="auto"/>
          </w:divBdr>
        </w:div>
        <w:div w:id="1092119406">
          <w:marLeft w:val="0"/>
          <w:marRight w:val="0"/>
          <w:marTop w:val="0"/>
          <w:marBottom w:val="0"/>
          <w:divBdr>
            <w:top w:val="none" w:sz="0" w:space="0" w:color="auto"/>
            <w:left w:val="none" w:sz="0" w:space="0" w:color="auto"/>
            <w:bottom w:val="none" w:sz="0" w:space="0" w:color="auto"/>
            <w:right w:val="none" w:sz="0" w:space="0" w:color="auto"/>
          </w:divBdr>
        </w:div>
        <w:div w:id="1129476023">
          <w:marLeft w:val="0"/>
          <w:marRight w:val="0"/>
          <w:marTop w:val="0"/>
          <w:marBottom w:val="0"/>
          <w:divBdr>
            <w:top w:val="none" w:sz="0" w:space="0" w:color="auto"/>
            <w:left w:val="none" w:sz="0" w:space="0" w:color="auto"/>
            <w:bottom w:val="none" w:sz="0" w:space="0" w:color="auto"/>
            <w:right w:val="none" w:sz="0" w:space="0" w:color="auto"/>
          </w:divBdr>
        </w:div>
        <w:div w:id="1133402450">
          <w:marLeft w:val="0"/>
          <w:marRight w:val="0"/>
          <w:marTop w:val="0"/>
          <w:marBottom w:val="0"/>
          <w:divBdr>
            <w:top w:val="none" w:sz="0" w:space="0" w:color="auto"/>
            <w:left w:val="none" w:sz="0" w:space="0" w:color="auto"/>
            <w:bottom w:val="none" w:sz="0" w:space="0" w:color="auto"/>
            <w:right w:val="none" w:sz="0" w:space="0" w:color="auto"/>
          </w:divBdr>
        </w:div>
        <w:div w:id="1134980827">
          <w:marLeft w:val="0"/>
          <w:marRight w:val="0"/>
          <w:marTop w:val="0"/>
          <w:marBottom w:val="0"/>
          <w:divBdr>
            <w:top w:val="none" w:sz="0" w:space="0" w:color="auto"/>
            <w:left w:val="none" w:sz="0" w:space="0" w:color="auto"/>
            <w:bottom w:val="none" w:sz="0" w:space="0" w:color="auto"/>
            <w:right w:val="none" w:sz="0" w:space="0" w:color="auto"/>
          </w:divBdr>
        </w:div>
        <w:div w:id="1141193592">
          <w:marLeft w:val="0"/>
          <w:marRight w:val="0"/>
          <w:marTop w:val="0"/>
          <w:marBottom w:val="0"/>
          <w:divBdr>
            <w:top w:val="none" w:sz="0" w:space="0" w:color="auto"/>
            <w:left w:val="none" w:sz="0" w:space="0" w:color="auto"/>
            <w:bottom w:val="none" w:sz="0" w:space="0" w:color="auto"/>
            <w:right w:val="none" w:sz="0" w:space="0" w:color="auto"/>
          </w:divBdr>
        </w:div>
        <w:div w:id="1142893164">
          <w:marLeft w:val="0"/>
          <w:marRight w:val="0"/>
          <w:marTop w:val="0"/>
          <w:marBottom w:val="0"/>
          <w:divBdr>
            <w:top w:val="none" w:sz="0" w:space="0" w:color="auto"/>
            <w:left w:val="none" w:sz="0" w:space="0" w:color="auto"/>
            <w:bottom w:val="none" w:sz="0" w:space="0" w:color="auto"/>
            <w:right w:val="none" w:sz="0" w:space="0" w:color="auto"/>
          </w:divBdr>
        </w:div>
        <w:div w:id="1144275263">
          <w:marLeft w:val="0"/>
          <w:marRight w:val="0"/>
          <w:marTop w:val="0"/>
          <w:marBottom w:val="0"/>
          <w:divBdr>
            <w:top w:val="none" w:sz="0" w:space="0" w:color="auto"/>
            <w:left w:val="none" w:sz="0" w:space="0" w:color="auto"/>
            <w:bottom w:val="none" w:sz="0" w:space="0" w:color="auto"/>
            <w:right w:val="none" w:sz="0" w:space="0" w:color="auto"/>
          </w:divBdr>
        </w:div>
        <w:div w:id="1155995917">
          <w:marLeft w:val="0"/>
          <w:marRight w:val="0"/>
          <w:marTop w:val="0"/>
          <w:marBottom w:val="0"/>
          <w:divBdr>
            <w:top w:val="none" w:sz="0" w:space="0" w:color="auto"/>
            <w:left w:val="none" w:sz="0" w:space="0" w:color="auto"/>
            <w:bottom w:val="none" w:sz="0" w:space="0" w:color="auto"/>
            <w:right w:val="none" w:sz="0" w:space="0" w:color="auto"/>
          </w:divBdr>
        </w:div>
        <w:div w:id="1181506107">
          <w:marLeft w:val="0"/>
          <w:marRight w:val="0"/>
          <w:marTop w:val="0"/>
          <w:marBottom w:val="0"/>
          <w:divBdr>
            <w:top w:val="none" w:sz="0" w:space="0" w:color="auto"/>
            <w:left w:val="none" w:sz="0" w:space="0" w:color="auto"/>
            <w:bottom w:val="none" w:sz="0" w:space="0" w:color="auto"/>
            <w:right w:val="none" w:sz="0" w:space="0" w:color="auto"/>
          </w:divBdr>
        </w:div>
        <w:div w:id="1204172133">
          <w:marLeft w:val="0"/>
          <w:marRight w:val="0"/>
          <w:marTop w:val="0"/>
          <w:marBottom w:val="0"/>
          <w:divBdr>
            <w:top w:val="none" w:sz="0" w:space="0" w:color="auto"/>
            <w:left w:val="none" w:sz="0" w:space="0" w:color="auto"/>
            <w:bottom w:val="none" w:sz="0" w:space="0" w:color="auto"/>
            <w:right w:val="none" w:sz="0" w:space="0" w:color="auto"/>
          </w:divBdr>
        </w:div>
        <w:div w:id="1205555589">
          <w:marLeft w:val="0"/>
          <w:marRight w:val="0"/>
          <w:marTop w:val="0"/>
          <w:marBottom w:val="0"/>
          <w:divBdr>
            <w:top w:val="none" w:sz="0" w:space="0" w:color="auto"/>
            <w:left w:val="none" w:sz="0" w:space="0" w:color="auto"/>
            <w:bottom w:val="none" w:sz="0" w:space="0" w:color="auto"/>
            <w:right w:val="none" w:sz="0" w:space="0" w:color="auto"/>
          </w:divBdr>
        </w:div>
        <w:div w:id="1211185539">
          <w:marLeft w:val="0"/>
          <w:marRight w:val="0"/>
          <w:marTop w:val="0"/>
          <w:marBottom w:val="0"/>
          <w:divBdr>
            <w:top w:val="none" w:sz="0" w:space="0" w:color="auto"/>
            <w:left w:val="none" w:sz="0" w:space="0" w:color="auto"/>
            <w:bottom w:val="none" w:sz="0" w:space="0" w:color="auto"/>
            <w:right w:val="none" w:sz="0" w:space="0" w:color="auto"/>
          </w:divBdr>
        </w:div>
        <w:div w:id="1213737002">
          <w:marLeft w:val="0"/>
          <w:marRight w:val="0"/>
          <w:marTop w:val="0"/>
          <w:marBottom w:val="0"/>
          <w:divBdr>
            <w:top w:val="none" w:sz="0" w:space="0" w:color="auto"/>
            <w:left w:val="none" w:sz="0" w:space="0" w:color="auto"/>
            <w:bottom w:val="none" w:sz="0" w:space="0" w:color="auto"/>
            <w:right w:val="none" w:sz="0" w:space="0" w:color="auto"/>
          </w:divBdr>
        </w:div>
        <w:div w:id="1222980531">
          <w:marLeft w:val="0"/>
          <w:marRight w:val="0"/>
          <w:marTop w:val="0"/>
          <w:marBottom w:val="0"/>
          <w:divBdr>
            <w:top w:val="none" w:sz="0" w:space="0" w:color="auto"/>
            <w:left w:val="none" w:sz="0" w:space="0" w:color="auto"/>
            <w:bottom w:val="none" w:sz="0" w:space="0" w:color="auto"/>
            <w:right w:val="none" w:sz="0" w:space="0" w:color="auto"/>
          </w:divBdr>
        </w:div>
        <w:div w:id="1238789049">
          <w:marLeft w:val="0"/>
          <w:marRight w:val="0"/>
          <w:marTop w:val="0"/>
          <w:marBottom w:val="0"/>
          <w:divBdr>
            <w:top w:val="none" w:sz="0" w:space="0" w:color="auto"/>
            <w:left w:val="none" w:sz="0" w:space="0" w:color="auto"/>
            <w:bottom w:val="none" w:sz="0" w:space="0" w:color="auto"/>
            <w:right w:val="none" w:sz="0" w:space="0" w:color="auto"/>
          </w:divBdr>
        </w:div>
        <w:div w:id="1242175261">
          <w:marLeft w:val="0"/>
          <w:marRight w:val="0"/>
          <w:marTop w:val="0"/>
          <w:marBottom w:val="0"/>
          <w:divBdr>
            <w:top w:val="none" w:sz="0" w:space="0" w:color="auto"/>
            <w:left w:val="none" w:sz="0" w:space="0" w:color="auto"/>
            <w:bottom w:val="none" w:sz="0" w:space="0" w:color="auto"/>
            <w:right w:val="none" w:sz="0" w:space="0" w:color="auto"/>
          </w:divBdr>
        </w:div>
        <w:div w:id="1257012993">
          <w:marLeft w:val="0"/>
          <w:marRight w:val="0"/>
          <w:marTop w:val="0"/>
          <w:marBottom w:val="0"/>
          <w:divBdr>
            <w:top w:val="none" w:sz="0" w:space="0" w:color="auto"/>
            <w:left w:val="none" w:sz="0" w:space="0" w:color="auto"/>
            <w:bottom w:val="none" w:sz="0" w:space="0" w:color="auto"/>
            <w:right w:val="none" w:sz="0" w:space="0" w:color="auto"/>
          </w:divBdr>
        </w:div>
        <w:div w:id="1279752162">
          <w:marLeft w:val="0"/>
          <w:marRight w:val="0"/>
          <w:marTop w:val="0"/>
          <w:marBottom w:val="0"/>
          <w:divBdr>
            <w:top w:val="none" w:sz="0" w:space="0" w:color="auto"/>
            <w:left w:val="none" w:sz="0" w:space="0" w:color="auto"/>
            <w:bottom w:val="none" w:sz="0" w:space="0" w:color="auto"/>
            <w:right w:val="none" w:sz="0" w:space="0" w:color="auto"/>
          </w:divBdr>
        </w:div>
        <w:div w:id="1284003096">
          <w:marLeft w:val="0"/>
          <w:marRight w:val="0"/>
          <w:marTop w:val="0"/>
          <w:marBottom w:val="0"/>
          <w:divBdr>
            <w:top w:val="none" w:sz="0" w:space="0" w:color="auto"/>
            <w:left w:val="none" w:sz="0" w:space="0" w:color="auto"/>
            <w:bottom w:val="none" w:sz="0" w:space="0" w:color="auto"/>
            <w:right w:val="none" w:sz="0" w:space="0" w:color="auto"/>
          </w:divBdr>
        </w:div>
        <w:div w:id="1289094031">
          <w:marLeft w:val="0"/>
          <w:marRight w:val="0"/>
          <w:marTop w:val="0"/>
          <w:marBottom w:val="0"/>
          <w:divBdr>
            <w:top w:val="none" w:sz="0" w:space="0" w:color="auto"/>
            <w:left w:val="none" w:sz="0" w:space="0" w:color="auto"/>
            <w:bottom w:val="none" w:sz="0" w:space="0" w:color="auto"/>
            <w:right w:val="none" w:sz="0" w:space="0" w:color="auto"/>
          </w:divBdr>
        </w:div>
        <w:div w:id="1296646203">
          <w:marLeft w:val="0"/>
          <w:marRight w:val="0"/>
          <w:marTop w:val="0"/>
          <w:marBottom w:val="0"/>
          <w:divBdr>
            <w:top w:val="none" w:sz="0" w:space="0" w:color="auto"/>
            <w:left w:val="none" w:sz="0" w:space="0" w:color="auto"/>
            <w:bottom w:val="none" w:sz="0" w:space="0" w:color="auto"/>
            <w:right w:val="none" w:sz="0" w:space="0" w:color="auto"/>
          </w:divBdr>
        </w:div>
        <w:div w:id="1299841962">
          <w:marLeft w:val="0"/>
          <w:marRight w:val="0"/>
          <w:marTop w:val="0"/>
          <w:marBottom w:val="0"/>
          <w:divBdr>
            <w:top w:val="none" w:sz="0" w:space="0" w:color="auto"/>
            <w:left w:val="none" w:sz="0" w:space="0" w:color="auto"/>
            <w:bottom w:val="none" w:sz="0" w:space="0" w:color="auto"/>
            <w:right w:val="none" w:sz="0" w:space="0" w:color="auto"/>
          </w:divBdr>
        </w:div>
        <w:div w:id="1300762389">
          <w:marLeft w:val="0"/>
          <w:marRight w:val="0"/>
          <w:marTop w:val="0"/>
          <w:marBottom w:val="0"/>
          <w:divBdr>
            <w:top w:val="none" w:sz="0" w:space="0" w:color="auto"/>
            <w:left w:val="none" w:sz="0" w:space="0" w:color="auto"/>
            <w:bottom w:val="none" w:sz="0" w:space="0" w:color="auto"/>
            <w:right w:val="none" w:sz="0" w:space="0" w:color="auto"/>
          </w:divBdr>
        </w:div>
        <w:div w:id="1313094986">
          <w:marLeft w:val="0"/>
          <w:marRight w:val="0"/>
          <w:marTop w:val="0"/>
          <w:marBottom w:val="0"/>
          <w:divBdr>
            <w:top w:val="none" w:sz="0" w:space="0" w:color="auto"/>
            <w:left w:val="none" w:sz="0" w:space="0" w:color="auto"/>
            <w:bottom w:val="none" w:sz="0" w:space="0" w:color="auto"/>
            <w:right w:val="none" w:sz="0" w:space="0" w:color="auto"/>
          </w:divBdr>
        </w:div>
        <w:div w:id="1314529597">
          <w:marLeft w:val="0"/>
          <w:marRight w:val="0"/>
          <w:marTop w:val="0"/>
          <w:marBottom w:val="0"/>
          <w:divBdr>
            <w:top w:val="none" w:sz="0" w:space="0" w:color="auto"/>
            <w:left w:val="none" w:sz="0" w:space="0" w:color="auto"/>
            <w:bottom w:val="none" w:sz="0" w:space="0" w:color="auto"/>
            <w:right w:val="none" w:sz="0" w:space="0" w:color="auto"/>
          </w:divBdr>
        </w:div>
        <w:div w:id="1317874503">
          <w:marLeft w:val="0"/>
          <w:marRight w:val="0"/>
          <w:marTop w:val="0"/>
          <w:marBottom w:val="0"/>
          <w:divBdr>
            <w:top w:val="none" w:sz="0" w:space="0" w:color="auto"/>
            <w:left w:val="none" w:sz="0" w:space="0" w:color="auto"/>
            <w:bottom w:val="none" w:sz="0" w:space="0" w:color="auto"/>
            <w:right w:val="none" w:sz="0" w:space="0" w:color="auto"/>
          </w:divBdr>
        </w:div>
        <w:div w:id="1318729644">
          <w:marLeft w:val="0"/>
          <w:marRight w:val="0"/>
          <w:marTop w:val="0"/>
          <w:marBottom w:val="0"/>
          <w:divBdr>
            <w:top w:val="none" w:sz="0" w:space="0" w:color="auto"/>
            <w:left w:val="none" w:sz="0" w:space="0" w:color="auto"/>
            <w:bottom w:val="none" w:sz="0" w:space="0" w:color="auto"/>
            <w:right w:val="none" w:sz="0" w:space="0" w:color="auto"/>
          </w:divBdr>
        </w:div>
        <w:div w:id="1327519387">
          <w:marLeft w:val="0"/>
          <w:marRight w:val="0"/>
          <w:marTop w:val="0"/>
          <w:marBottom w:val="0"/>
          <w:divBdr>
            <w:top w:val="none" w:sz="0" w:space="0" w:color="auto"/>
            <w:left w:val="none" w:sz="0" w:space="0" w:color="auto"/>
            <w:bottom w:val="none" w:sz="0" w:space="0" w:color="auto"/>
            <w:right w:val="none" w:sz="0" w:space="0" w:color="auto"/>
          </w:divBdr>
        </w:div>
        <w:div w:id="1336419708">
          <w:marLeft w:val="0"/>
          <w:marRight w:val="0"/>
          <w:marTop w:val="0"/>
          <w:marBottom w:val="0"/>
          <w:divBdr>
            <w:top w:val="none" w:sz="0" w:space="0" w:color="auto"/>
            <w:left w:val="none" w:sz="0" w:space="0" w:color="auto"/>
            <w:bottom w:val="none" w:sz="0" w:space="0" w:color="auto"/>
            <w:right w:val="none" w:sz="0" w:space="0" w:color="auto"/>
          </w:divBdr>
        </w:div>
        <w:div w:id="1337532217">
          <w:marLeft w:val="0"/>
          <w:marRight w:val="0"/>
          <w:marTop w:val="0"/>
          <w:marBottom w:val="0"/>
          <w:divBdr>
            <w:top w:val="none" w:sz="0" w:space="0" w:color="auto"/>
            <w:left w:val="none" w:sz="0" w:space="0" w:color="auto"/>
            <w:bottom w:val="none" w:sz="0" w:space="0" w:color="auto"/>
            <w:right w:val="none" w:sz="0" w:space="0" w:color="auto"/>
          </w:divBdr>
          <w:divsChild>
            <w:div w:id="621888542">
              <w:marLeft w:val="-75"/>
              <w:marRight w:val="0"/>
              <w:marTop w:val="30"/>
              <w:marBottom w:val="30"/>
              <w:divBdr>
                <w:top w:val="none" w:sz="0" w:space="0" w:color="auto"/>
                <w:left w:val="none" w:sz="0" w:space="0" w:color="auto"/>
                <w:bottom w:val="none" w:sz="0" w:space="0" w:color="auto"/>
                <w:right w:val="none" w:sz="0" w:space="0" w:color="auto"/>
              </w:divBdr>
              <w:divsChild>
                <w:div w:id="152333889">
                  <w:marLeft w:val="0"/>
                  <w:marRight w:val="0"/>
                  <w:marTop w:val="0"/>
                  <w:marBottom w:val="0"/>
                  <w:divBdr>
                    <w:top w:val="none" w:sz="0" w:space="0" w:color="auto"/>
                    <w:left w:val="none" w:sz="0" w:space="0" w:color="auto"/>
                    <w:bottom w:val="none" w:sz="0" w:space="0" w:color="auto"/>
                    <w:right w:val="none" w:sz="0" w:space="0" w:color="auto"/>
                  </w:divBdr>
                  <w:divsChild>
                    <w:div w:id="1245917795">
                      <w:marLeft w:val="0"/>
                      <w:marRight w:val="0"/>
                      <w:marTop w:val="0"/>
                      <w:marBottom w:val="0"/>
                      <w:divBdr>
                        <w:top w:val="none" w:sz="0" w:space="0" w:color="auto"/>
                        <w:left w:val="none" w:sz="0" w:space="0" w:color="auto"/>
                        <w:bottom w:val="none" w:sz="0" w:space="0" w:color="auto"/>
                        <w:right w:val="none" w:sz="0" w:space="0" w:color="auto"/>
                      </w:divBdr>
                    </w:div>
                  </w:divsChild>
                </w:div>
                <w:div w:id="171460478">
                  <w:marLeft w:val="0"/>
                  <w:marRight w:val="0"/>
                  <w:marTop w:val="0"/>
                  <w:marBottom w:val="0"/>
                  <w:divBdr>
                    <w:top w:val="none" w:sz="0" w:space="0" w:color="auto"/>
                    <w:left w:val="none" w:sz="0" w:space="0" w:color="auto"/>
                    <w:bottom w:val="none" w:sz="0" w:space="0" w:color="auto"/>
                    <w:right w:val="none" w:sz="0" w:space="0" w:color="auto"/>
                  </w:divBdr>
                  <w:divsChild>
                    <w:div w:id="845169185">
                      <w:marLeft w:val="0"/>
                      <w:marRight w:val="0"/>
                      <w:marTop w:val="0"/>
                      <w:marBottom w:val="0"/>
                      <w:divBdr>
                        <w:top w:val="none" w:sz="0" w:space="0" w:color="auto"/>
                        <w:left w:val="none" w:sz="0" w:space="0" w:color="auto"/>
                        <w:bottom w:val="none" w:sz="0" w:space="0" w:color="auto"/>
                        <w:right w:val="none" w:sz="0" w:space="0" w:color="auto"/>
                      </w:divBdr>
                    </w:div>
                  </w:divsChild>
                </w:div>
                <w:div w:id="232474612">
                  <w:marLeft w:val="0"/>
                  <w:marRight w:val="0"/>
                  <w:marTop w:val="0"/>
                  <w:marBottom w:val="0"/>
                  <w:divBdr>
                    <w:top w:val="none" w:sz="0" w:space="0" w:color="auto"/>
                    <w:left w:val="none" w:sz="0" w:space="0" w:color="auto"/>
                    <w:bottom w:val="none" w:sz="0" w:space="0" w:color="auto"/>
                    <w:right w:val="none" w:sz="0" w:space="0" w:color="auto"/>
                  </w:divBdr>
                  <w:divsChild>
                    <w:div w:id="2001301432">
                      <w:marLeft w:val="0"/>
                      <w:marRight w:val="0"/>
                      <w:marTop w:val="0"/>
                      <w:marBottom w:val="0"/>
                      <w:divBdr>
                        <w:top w:val="none" w:sz="0" w:space="0" w:color="auto"/>
                        <w:left w:val="none" w:sz="0" w:space="0" w:color="auto"/>
                        <w:bottom w:val="none" w:sz="0" w:space="0" w:color="auto"/>
                        <w:right w:val="none" w:sz="0" w:space="0" w:color="auto"/>
                      </w:divBdr>
                    </w:div>
                  </w:divsChild>
                </w:div>
                <w:div w:id="524102130">
                  <w:marLeft w:val="0"/>
                  <w:marRight w:val="0"/>
                  <w:marTop w:val="0"/>
                  <w:marBottom w:val="0"/>
                  <w:divBdr>
                    <w:top w:val="none" w:sz="0" w:space="0" w:color="auto"/>
                    <w:left w:val="none" w:sz="0" w:space="0" w:color="auto"/>
                    <w:bottom w:val="none" w:sz="0" w:space="0" w:color="auto"/>
                    <w:right w:val="none" w:sz="0" w:space="0" w:color="auto"/>
                  </w:divBdr>
                  <w:divsChild>
                    <w:div w:id="884023329">
                      <w:marLeft w:val="0"/>
                      <w:marRight w:val="0"/>
                      <w:marTop w:val="0"/>
                      <w:marBottom w:val="0"/>
                      <w:divBdr>
                        <w:top w:val="none" w:sz="0" w:space="0" w:color="auto"/>
                        <w:left w:val="none" w:sz="0" w:space="0" w:color="auto"/>
                        <w:bottom w:val="none" w:sz="0" w:space="0" w:color="auto"/>
                        <w:right w:val="none" w:sz="0" w:space="0" w:color="auto"/>
                      </w:divBdr>
                    </w:div>
                  </w:divsChild>
                </w:div>
                <w:div w:id="654266734">
                  <w:marLeft w:val="0"/>
                  <w:marRight w:val="0"/>
                  <w:marTop w:val="0"/>
                  <w:marBottom w:val="0"/>
                  <w:divBdr>
                    <w:top w:val="none" w:sz="0" w:space="0" w:color="auto"/>
                    <w:left w:val="none" w:sz="0" w:space="0" w:color="auto"/>
                    <w:bottom w:val="none" w:sz="0" w:space="0" w:color="auto"/>
                    <w:right w:val="none" w:sz="0" w:space="0" w:color="auto"/>
                  </w:divBdr>
                  <w:divsChild>
                    <w:div w:id="1070468071">
                      <w:marLeft w:val="0"/>
                      <w:marRight w:val="0"/>
                      <w:marTop w:val="0"/>
                      <w:marBottom w:val="0"/>
                      <w:divBdr>
                        <w:top w:val="none" w:sz="0" w:space="0" w:color="auto"/>
                        <w:left w:val="none" w:sz="0" w:space="0" w:color="auto"/>
                        <w:bottom w:val="none" w:sz="0" w:space="0" w:color="auto"/>
                        <w:right w:val="none" w:sz="0" w:space="0" w:color="auto"/>
                      </w:divBdr>
                    </w:div>
                  </w:divsChild>
                </w:div>
                <w:div w:id="688799849">
                  <w:marLeft w:val="0"/>
                  <w:marRight w:val="0"/>
                  <w:marTop w:val="0"/>
                  <w:marBottom w:val="0"/>
                  <w:divBdr>
                    <w:top w:val="none" w:sz="0" w:space="0" w:color="auto"/>
                    <w:left w:val="none" w:sz="0" w:space="0" w:color="auto"/>
                    <w:bottom w:val="none" w:sz="0" w:space="0" w:color="auto"/>
                    <w:right w:val="none" w:sz="0" w:space="0" w:color="auto"/>
                  </w:divBdr>
                  <w:divsChild>
                    <w:div w:id="1015569892">
                      <w:marLeft w:val="0"/>
                      <w:marRight w:val="0"/>
                      <w:marTop w:val="0"/>
                      <w:marBottom w:val="0"/>
                      <w:divBdr>
                        <w:top w:val="none" w:sz="0" w:space="0" w:color="auto"/>
                        <w:left w:val="none" w:sz="0" w:space="0" w:color="auto"/>
                        <w:bottom w:val="none" w:sz="0" w:space="0" w:color="auto"/>
                        <w:right w:val="none" w:sz="0" w:space="0" w:color="auto"/>
                      </w:divBdr>
                    </w:div>
                  </w:divsChild>
                </w:div>
                <w:div w:id="782385215">
                  <w:marLeft w:val="0"/>
                  <w:marRight w:val="0"/>
                  <w:marTop w:val="0"/>
                  <w:marBottom w:val="0"/>
                  <w:divBdr>
                    <w:top w:val="none" w:sz="0" w:space="0" w:color="auto"/>
                    <w:left w:val="none" w:sz="0" w:space="0" w:color="auto"/>
                    <w:bottom w:val="none" w:sz="0" w:space="0" w:color="auto"/>
                    <w:right w:val="none" w:sz="0" w:space="0" w:color="auto"/>
                  </w:divBdr>
                  <w:divsChild>
                    <w:div w:id="534580583">
                      <w:marLeft w:val="0"/>
                      <w:marRight w:val="0"/>
                      <w:marTop w:val="0"/>
                      <w:marBottom w:val="0"/>
                      <w:divBdr>
                        <w:top w:val="none" w:sz="0" w:space="0" w:color="auto"/>
                        <w:left w:val="none" w:sz="0" w:space="0" w:color="auto"/>
                        <w:bottom w:val="none" w:sz="0" w:space="0" w:color="auto"/>
                        <w:right w:val="none" w:sz="0" w:space="0" w:color="auto"/>
                      </w:divBdr>
                    </w:div>
                  </w:divsChild>
                </w:div>
                <w:div w:id="793326756">
                  <w:marLeft w:val="0"/>
                  <w:marRight w:val="0"/>
                  <w:marTop w:val="0"/>
                  <w:marBottom w:val="0"/>
                  <w:divBdr>
                    <w:top w:val="none" w:sz="0" w:space="0" w:color="auto"/>
                    <w:left w:val="none" w:sz="0" w:space="0" w:color="auto"/>
                    <w:bottom w:val="none" w:sz="0" w:space="0" w:color="auto"/>
                    <w:right w:val="none" w:sz="0" w:space="0" w:color="auto"/>
                  </w:divBdr>
                  <w:divsChild>
                    <w:div w:id="2129933917">
                      <w:marLeft w:val="0"/>
                      <w:marRight w:val="0"/>
                      <w:marTop w:val="0"/>
                      <w:marBottom w:val="0"/>
                      <w:divBdr>
                        <w:top w:val="none" w:sz="0" w:space="0" w:color="auto"/>
                        <w:left w:val="none" w:sz="0" w:space="0" w:color="auto"/>
                        <w:bottom w:val="none" w:sz="0" w:space="0" w:color="auto"/>
                        <w:right w:val="none" w:sz="0" w:space="0" w:color="auto"/>
                      </w:divBdr>
                    </w:div>
                  </w:divsChild>
                </w:div>
                <w:div w:id="795753694">
                  <w:marLeft w:val="0"/>
                  <w:marRight w:val="0"/>
                  <w:marTop w:val="0"/>
                  <w:marBottom w:val="0"/>
                  <w:divBdr>
                    <w:top w:val="none" w:sz="0" w:space="0" w:color="auto"/>
                    <w:left w:val="none" w:sz="0" w:space="0" w:color="auto"/>
                    <w:bottom w:val="none" w:sz="0" w:space="0" w:color="auto"/>
                    <w:right w:val="none" w:sz="0" w:space="0" w:color="auto"/>
                  </w:divBdr>
                  <w:divsChild>
                    <w:div w:id="1534999427">
                      <w:marLeft w:val="0"/>
                      <w:marRight w:val="0"/>
                      <w:marTop w:val="0"/>
                      <w:marBottom w:val="0"/>
                      <w:divBdr>
                        <w:top w:val="none" w:sz="0" w:space="0" w:color="auto"/>
                        <w:left w:val="none" w:sz="0" w:space="0" w:color="auto"/>
                        <w:bottom w:val="none" w:sz="0" w:space="0" w:color="auto"/>
                        <w:right w:val="none" w:sz="0" w:space="0" w:color="auto"/>
                      </w:divBdr>
                    </w:div>
                  </w:divsChild>
                </w:div>
                <w:div w:id="948510441">
                  <w:marLeft w:val="0"/>
                  <w:marRight w:val="0"/>
                  <w:marTop w:val="0"/>
                  <w:marBottom w:val="0"/>
                  <w:divBdr>
                    <w:top w:val="none" w:sz="0" w:space="0" w:color="auto"/>
                    <w:left w:val="none" w:sz="0" w:space="0" w:color="auto"/>
                    <w:bottom w:val="none" w:sz="0" w:space="0" w:color="auto"/>
                    <w:right w:val="none" w:sz="0" w:space="0" w:color="auto"/>
                  </w:divBdr>
                  <w:divsChild>
                    <w:div w:id="152722003">
                      <w:marLeft w:val="0"/>
                      <w:marRight w:val="0"/>
                      <w:marTop w:val="0"/>
                      <w:marBottom w:val="0"/>
                      <w:divBdr>
                        <w:top w:val="none" w:sz="0" w:space="0" w:color="auto"/>
                        <w:left w:val="none" w:sz="0" w:space="0" w:color="auto"/>
                        <w:bottom w:val="none" w:sz="0" w:space="0" w:color="auto"/>
                        <w:right w:val="none" w:sz="0" w:space="0" w:color="auto"/>
                      </w:divBdr>
                    </w:div>
                  </w:divsChild>
                </w:div>
                <w:div w:id="1247033624">
                  <w:marLeft w:val="0"/>
                  <w:marRight w:val="0"/>
                  <w:marTop w:val="0"/>
                  <w:marBottom w:val="0"/>
                  <w:divBdr>
                    <w:top w:val="none" w:sz="0" w:space="0" w:color="auto"/>
                    <w:left w:val="none" w:sz="0" w:space="0" w:color="auto"/>
                    <w:bottom w:val="none" w:sz="0" w:space="0" w:color="auto"/>
                    <w:right w:val="none" w:sz="0" w:space="0" w:color="auto"/>
                  </w:divBdr>
                  <w:divsChild>
                    <w:div w:id="1421296019">
                      <w:marLeft w:val="0"/>
                      <w:marRight w:val="0"/>
                      <w:marTop w:val="0"/>
                      <w:marBottom w:val="0"/>
                      <w:divBdr>
                        <w:top w:val="none" w:sz="0" w:space="0" w:color="auto"/>
                        <w:left w:val="none" w:sz="0" w:space="0" w:color="auto"/>
                        <w:bottom w:val="none" w:sz="0" w:space="0" w:color="auto"/>
                        <w:right w:val="none" w:sz="0" w:space="0" w:color="auto"/>
                      </w:divBdr>
                    </w:div>
                  </w:divsChild>
                </w:div>
                <w:div w:id="1267612330">
                  <w:marLeft w:val="0"/>
                  <w:marRight w:val="0"/>
                  <w:marTop w:val="0"/>
                  <w:marBottom w:val="0"/>
                  <w:divBdr>
                    <w:top w:val="none" w:sz="0" w:space="0" w:color="auto"/>
                    <w:left w:val="none" w:sz="0" w:space="0" w:color="auto"/>
                    <w:bottom w:val="none" w:sz="0" w:space="0" w:color="auto"/>
                    <w:right w:val="none" w:sz="0" w:space="0" w:color="auto"/>
                  </w:divBdr>
                  <w:divsChild>
                    <w:div w:id="67771379">
                      <w:marLeft w:val="0"/>
                      <w:marRight w:val="0"/>
                      <w:marTop w:val="0"/>
                      <w:marBottom w:val="0"/>
                      <w:divBdr>
                        <w:top w:val="none" w:sz="0" w:space="0" w:color="auto"/>
                        <w:left w:val="none" w:sz="0" w:space="0" w:color="auto"/>
                        <w:bottom w:val="none" w:sz="0" w:space="0" w:color="auto"/>
                        <w:right w:val="none" w:sz="0" w:space="0" w:color="auto"/>
                      </w:divBdr>
                    </w:div>
                  </w:divsChild>
                </w:div>
                <w:div w:id="1433746678">
                  <w:marLeft w:val="0"/>
                  <w:marRight w:val="0"/>
                  <w:marTop w:val="0"/>
                  <w:marBottom w:val="0"/>
                  <w:divBdr>
                    <w:top w:val="none" w:sz="0" w:space="0" w:color="auto"/>
                    <w:left w:val="none" w:sz="0" w:space="0" w:color="auto"/>
                    <w:bottom w:val="none" w:sz="0" w:space="0" w:color="auto"/>
                    <w:right w:val="none" w:sz="0" w:space="0" w:color="auto"/>
                  </w:divBdr>
                  <w:divsChild>
                    <w:div w:id="1755782705">
                      <w:marLeft w:val="0"/>
                      <w:marRight w:val="0"/>
                      <w:marTop w:val="0"/>
                      <w:marBottom w:val="0"/>
                      <w:divBdr>
                        <w:top w:val="none" w:sz="0" w:space="0" w:color="auto"/>
                        <w:left w:val="none" w:sz="0" w:space="0" w:color="auto"/>
                        <w:bottom w:val="none" w:sz="0" w:space="0" w:color="auto"/>
                        <w:right w:val="none" w:sz="0" w:space="0" w:color="auto"/>
                      </w:divBdr>
                    </w:div>
                  </w:divsChild>
                </w:div>
                <w:div w:id="1505851953">
                  <w:marLeft w:val="0"/>
                  <w:marRight w:val="0"/>
                  <w:marTop w:val="0"/>
                  <w:marBottom w:val="0"/>
                  <w:divBdr>
                    <w:top w:val="none" w:sz="0" w:space="0" w:color="auto"/>
                    <w:left w:val="none" w:sz="0" w:space="0" w:color="auto"/>
                    <w:bottom w:val="none" w:sz="0" w:space="0" w:color="auto"/>
                    <w:right w:val="none" w:sz="0" w:space="0" w:color="auto"/>
                  </w:divBdr>
                  <w:divsChild>
                    <w:div w:id="858541167">
                      <w:marLeft w:val="0"/>
                      <w:marRight w:val="0"/>
                      <w:marTop w:val="0"/>
                      <w:marBottom w:val="0"/>
                      <w:divBdr>
                        <w:top w:val="none" w:sz="0" w:space="0" w:color="auto"/>
                        <w:left w:val="none" w:sz="0" w:space="0" w:color="auto"/>
                        <w:bottom w:val="none" w:sz="0" w:space="0" w:color="auto"/>
                        <w:right w:val="none" w:sz="0" w:space="0" w:color="auto"/>
                      </w:divBdr>
                    </w:div>
                  </w:divsChild>
                </w:div>
                <w:div w:id="1577478000">
                  <w:marLeft w:val="0"/>
                  <w:marRight w:val="0"/>
                  <w:marTop w:val="0"/>
                  <w:marBottom w:val="0"/>
                  <w:divBdr>
                    <w:top w:val="none" w:sz="0" w:space="0" w:color="auto"/>
                    <w:left w:val="none" w:sz="0" w:space="0" w:color="auto"/>
                    <w:bottom w:val="none" w:sz="0" w:space="0" w:color="auto"/>
                    <w:right w:val="none" w:sz="0" w:space="0" w:color="auto"/>
                  </w:divBdr>
                  <w:divsChild>
                    <w:div w:id="1536119930">
                      <w:marLeft w:val="0"/>
                      <w:marRight w:val="0"/>
                      <w:marTop w:val="0"/>
                      <w:marBottom w:val="0"/>
                      <w:divBdr>
                        <w:top w:val="none" w:sz="0" w:space="0" w:color="auto"/>
                        <w:left w:val="none" w:sz="0" w:space="0" w:color="auto"/>
                        <w:bottom w:val="none" w:sz="0" w:space="0" w:color="auto"/>
                        <w:right w:val="none" w:sz="0" w:space="0" w:color="auto"/>
                      </w:divBdr>
                    </w:div>
                  </w:divsChild>
                </w:div>
                <w:div w:id="1666938130">
                  <w:marLeft w:val="0"/>
                  <w:marRight w:val="0"/>
                  <w:marTop w:val="0"/>
                  <w:marBottom w:val="0"/>
                  <w:divBdr>
                    <w:top w:val="none" w:sz="0" w:space="0" w:color="auto"/>
                    <w:left w:val="none" w:sz="0" w:space="0" w:color="auto"/>
                    <w:bottom w:val="none" w:sz="0" w:space="0" w:color="auto"/>
                    <w:right w:val="none" w:sz="0" w:space="0" w:color="auto"/>
                  </w:divBdr>
                  <w:divsChild>
                    <w:div w:id="1680351644">
                      <w:marLeft w:val="0"/>
                      <w:marRight w:val="0"/>
                      <w:marTop w:val="0"/>
                      <w:marBottom w:val="0"/>
                      <w:divBdr>
                        <w:top w:val="none" w:sz="0" w:space="0" w:color="auto"/>
                        <w:left w:val="none" w:sz="0" w:space="0" w:color="auto"/>
                        <w:bottom w:val="none" w:sz="0" w:space="0" w:color="auto"/>
                        <w:right w:val="none" w:sz="0" w:space="0" w:color="auto"/>
                      </w:divBdr>
                    </w:div>
                  </w:divsChild>
                </w:div>
                <w:div w:id="1758284642">
                  <w:marLeft w:val="0"/>
                  <w:marRight w:val="0"/>
                  <w:marTop w:val="0"/>
                  <w:marBottom w:val="0"/>
                  <w:divBdr>
                    <w:top w:val="none" w:sz="0" w:space="0" w:color="auto"/>
                    <w:left w:val="none" w:sz="0" w:space="0" w:color="auto"/>
                    <w:bottom w:val="none" w:sz="0" w:space="0" w:color="auto"/>
                    <w:right w:val="none" w:sz="0" w:space="0" w:color="auto"/>
                  </w:divBdr>
                  <w:divsChild>
                    <w:div w:id="518666186">
                      <w:marLeft w:val="0"/>
                      <w:marRight w:val="0"/>
                      <w:marTop w:val="0"/>
                      <w:marBottom w:val="0"/>
                      <w:divBdr>
                        <w:top w:val="none" w:sz="0" w:space="0" w:color="auto"/>
                        <w:left w:val="none" w:sz="0" w:space="0" w:color="auto"/>
                        <w:bottom w:val="none" w:sz="0" w:space="0" w:color="auto"/>
                        <w:right w:val="none" w:sz="0" w:space="0" w:color="auto"/>
                      </w:divBdr>
                    </w:div>
                  </w:divsChild>
                </w:div>
                <w:div w:id="2075347610">
                  <w:marLeft w:val="0"/>
                  <w:marRight w:val="0"/>
                  <w:marTop w:val="0"/>
                  <w:marBottom w:val="0"/>
                  <w:divBdr>
                    <w:top w:val="none" w:sz="0" w:space="0" w:color="auto"/>
                    <w:left w:val="none" w:sz="0" w:space="0" w:color="auto"/>
                    <w:bottom w:val="none" w:sz="0" w:space="0" w:color="auto"/>
                    <w:right w:val="none" w:sz="0" w:space="0" w:color="auto"/>
                  </w:divBdr>
                  <w:divsChild>
                    <w:div w:id="3565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69300">
          <w:marLeft w:val="0"/>
          <w:marRight w:val="0"/>
          <w:marTop w:val="0"/>
          <w:marBottom w:val="0"/>
          <w:divBdr>
            <w:top w:val="none" w:sz="0" w:space="0" w:color="auto"/>
            <w:left w:val="none" w:sz="0" w:space="0" w:color="auto"/>
            <w:bottom w:val="none" w:sz="0" w:space="0" w:color="auto"/>
            <w:right w:val="none" w:sz="0" w:space="0" w:color="auto"/>
          </w:divBdr>
        </w:div>
        <w:div w:id="1351028782">
          <w:marLeft w:val="0"/>
          <w:marRight w:val="0"/>
          <w:marTop w:val="0"/>
          <w:marBottom w:val="0"/>
          <w:divBdr>
            <w:top w:val="none" w:sz="0" w:space="0" w:color="auto"/>
            <w:left w:val="none" w:sz="0" w:space="0" w:color="auto"/>
            <w:bottom w:val="none" w:sz="0" w:space="0" w:color="auto"/>
            <w:right w:val="none" w:sz="0" w:space="0" w:color="auto"/>
          </w:divBdr>
        </w:div>
        <w:div w:id="1355107930">
          <w:marLeft w:val="0"/>
          <w:marRight w:val="0"/>
          <w:marTop w:val="0"/>
          <w:marBottom w:val="0"/>
          <w:divBdr>
            <w:top w:val="none" w:sz="0" w:space="0" w:color="auto"/>
            <w:left w:val="none" w:sz="0" w:space="0" w:color="auto"/>
            <w:bottom w:val="none" w:sz="0" w:space="0" w:color="auto"/>
            <w:right w:val="none" w:sz="0" w:space="0" w:color="auto"/>
          </w:divBdr>
        </w:div>
        <w:div w:id="1356803895">
          <w:marLeft w:val="0"/>
          <w:marRight w:val="0"/>
          <w:marTop w:val="0"/>
          <w:marBottom w:val="0"/>
          <w:divBdr>
            <w:top w:val="none" w:sz="0" w:space="0" w:color="auto"/>
            <w:left w:val="none" w:sz="0" w:space="0" w:color="auto"/>
            <w:bottom w:val="none" w:sz="0" w:space="0" w:color="auto"/>
            <w:right w:val="none" w:sz="0" w:space="0" w:color="auto"/>
          </w:divBdr>
        </w:div>
        <w:div w:id="1392533059">
          <w:marLeft w:val="0"/>
          <w:marRight w:val="0"/>
          <w:marTop w:val="0"/>
          <w:marBottom w:val="0"/>
          <w:divBdr>
            <w:top w:val="none" w:sz="0" w:space="0" w:color="auto"/>
            <w:left w:val="none" w:sz="0" w:space="0" w:color="auto"/>
            <w:bottom w:val="none" w:sz="0" w:space="0" w:color="auto"/>
            <w:right w:val="none" w:sz="0" w:space="0" w:color="auto"/>
          </w:divBdr>
        </w:div>
        <w:div w:id="1413894570">
          <w:marLeft w:val="0"/>
          <w:marRight w:val="0"/>
          <w:marTop w:val="0"/>
          <w:marBottom w:val="0"/>
          <w:divBdr>
            <w:top w:val="none" w:sz="0" w:space="0" w:color="auto"/>
            <w:left w:val="none" w:sz="0" w:space="0" w:color="auto"/>
            <w:bottom w:val="none" w:sz="0" w:space="0" w:color="auto"/>
            <w:right w:val="none" w:sz="0" w:space="0" w:color="auto"/>
          </w:divBdr>
        </w:div>
        <w:div w:id="1426729915">
          <w:marLeft w:val="0"/>
          <w:marRight w:val="0"/>
          <w:marTop w:val="0"/>
          <w:marBottom w:val="0"/>
          <w:divBdr>
            <w:top w:val="none" w:sz="0" w:space="0" w:color="auto"/>
            <w:left w:val="none" w:sz="0" w:space="0" w:color="auto"/>
            <w:bottom w:val="none" w:sz="0" w:space="0" w:color="auto"/>
            <w:right w:val="none" w:sz="0" w:space="0" w:color="auto"/>
          </w:divBdr>
        </w:div>
        <w:div w:id="1431896560">
          <w:marLeft w:val="0"/>
          <w:marRight w:val="0"/>
          <w:marTop w:val="0"/>
          <w:marBottom w:val="0"/>
          <w:divBdr>
            <w:top w:val="none" w:sz="0" w:space="0" w:color="auto"/>
            <w:left w:val="none" w:sz="0" w:space="0" w:color="auto"/>
            <w:bottom w:val="none" w:sz="0" w:space="0" w:color="auto"/>
            <w:right w:val="none" w:sz="0" w:space="0" w:color="auto"/>
          </w:divBdr>
        </w:div>
        <w:div w:id="1441876557">
          <w:marLeft w:val="0"/>
          <w:marRight w:val="0"/>
          <w:marTop w:val="0"/>
          <w:marBottom w:val="0"/>
          <w:divBdr>
            <w:top w:val="none" w:sz="0" w:space="0" w:color="auto"/>
            <w:left w:val="none" w:sz="0" w:space="0" w:color="auto"/>
            <w:bottom w:val="none" w:sz="0" w:space="0" w:color="auto"/>
            <w:right w:val="none" w:sz="0" w:space="0" w:color="auto"/>
          </w:divBdr>
        </w:div>
        <w:div w:id="1468162968">
          <w:marLeft w:val="0"/>
          <w:marRight w:val="0"/>
          <w:marTop w:val="0"/>
          <w:marBottom w:val="0"/>
          <w:divBdr>
            <w:top w:val="none" w:sz="0" w:space="0" w:color="auto"/>
            <w:left w:val="none" w:sz="0" w:space="0" w:color="auto"/>
            <w:bottom w:val="none" w:sz="0" w:space="0" w:color="auto"/>
            <w:right w:val="none" w:sz="0" w:space="0" w:color="auto"/>
          </w:divBdr>
        </w:div>
        <w:div w:id="1469739022">
          <w:marLeft w:val="0"/>
          <w:marRight w:val="0"/>
          <w:marTop w:val="0"/>
          <w:marBottom w:val="0"/>
          <w:divBdr>
            <w:top w:val="none" w:sz="0" w:space="0" w:color="auto"/>
            <w:left w:val="none" w:sz="0" w:space="0" w:color="auto"/>
            <w:bottom w:val="none" w:sz="0" w:space="0" w:color="auto"/>
            <w:right w:val="none" w:sz="0" w:space="0" w:color="auto"/>
          </w:divBdr>
        </w:div>
        <w:div w:id="1482699640">
          <w:marLeft w:val="0"/>
          <w:marRight w:val="0"/>
          <w:marTop w:val="0"/>
          <w:marBottom w:val="0"/>
          <w:divBdr>
            <w:top w:val="none" w:sz="0" w:space="0" w:color="auto"/>
            <w:left w:val="none" w:sz="0" w:space="0" w:color="auto"/>
            <w:bottom w:val="none" w:sz="0" w:space="0" w:color="auto"/>
            <w:right w:val="none" w:sz="0" w:space="0" w:color="auto"/>
          </w:divBdr>
        </w:div>
        <w:div w:id="1502697866">
          <w:marLeft w:val="0"/>
          <w:marRight w:val="0"/>
          <w:marTop w:val="0"/>
          <w:marBottom w:val="0"/>
          <w:divBdr>
            <w:top w:val="none" w:sz="0" w:space="0" w:color="auto"/>
            <w:left w:val="none" w:sz="0" w:space="0" w:color="auto"/>
            <w:bottom w:val="none" w:sz="0" w:space="0" w:color="auto"/>
            <w:right w:val="none" w:sz="0" w:space="0" w:color="auto"/>
          </w:divBdr>
        </w:div>
        <w:div w:id="1511796766">
          <w:marLeft w:val="0"/>
          <w:marRight w:val="0"/>
          <w:marTop w:val="0"/>
          <w:marBottom w:val="0"/>
          <w:divBdr>
            <w:top w:val="none" w:sz="0" w:space="0" w:color="auto"/>
            <w:left w:val="none" w:sz="0" w:space="0" w:color="auto"/>
            <w:bottom w:val="none" w:sz="0" w:space="0" w:color="auto"/>
            <w:right w:val="none" w:sz="0" w:space="0" w:color="auto"/>
          </w:divBdr>
        </w:div>
        <w:div w:id="1514153161">
          <w:marLeft w:val="0"/>
          <w:marRight w:val="0"/>
          <w:marTop w:val="0"/>
          <w:marBottom w:val="0"/>
          <w:divBdr>
            <w:top w:val="none" w:sz="0" w:space="0" w:color="auto"/>
            <w:left w:val="none" w:sz="0" w:space="0" w:color="auto"/>
            <w:bottom w:val="none" w:sz="0" w:space="0" w:color="auto"/>
            <w:right w:val="none" w:sz="0" w:space="0" w:color="auto"/>
          </w:divBdr>
        </w:div>
        <w:div w:id="1532839459">
          <w:marLeft w:val="0"/>
          <w:marRight w:val="0"/>
          <w:marTop w:val="0"/>
          <w:marBottom w:val="0"/>
          <w:divBdr>
            <w:top w:val="none" w:sz="0" w:space="0" w:color="auto"/>
            <w:left w:val="none" w:sz="0" w:space="0" w:color="auto"/>
            <w:bottom w:val="none" w:sz="0" w:space="0" w:color="auto"/>
            <w:right w:val="none" w:sz="0" w:space="0" w:color="auto"/>
          </w:divBdr>
        </w:div>
        <w:div w:id="1534415224">
          <w:marLeft w:val="0"/>
          <w:marRight w:val="0"/>
          <w:marTop w:val="0"/>
          <w:marBottom w:val="0"/>
          <w:divBdr>
            <w:top w:val="none" w:sz="0" w:space="0" w:color="auto"/>
            <w:left w:val="none" w:sz="0" w:space="0" w:color="auto"/>
            <w:bottom w:val="none" w:sz="0" w:space="0" w:color="auto"/>
            <w:right w:val="none" w:sz="0" w:space="0" w:color="auto"/>
          </w:divBdr>
        </w:div>
        <w:div w:id="1541550484">
          <w:marLeft w:val="0"/>
          <w:marRight w:val="0"/>
          <w:marTop w:val="0"/>
          <w:marBottom w:val="0"/>
          <w:divBdr>
            <w:top w:val="none" w:sz="0" w:space="0" w:color="auto"/>
            <w:left w:val="none" w:sz="0" w:space="0" w:color="auto"/>
            <w:bottom w:val="none" w:sz="0" w:space="0" w:color="auto"/>
            <w:right w:val="none" w:sz="0" w:space="0" w:color="auto"/>
          </w:divBdr>
        </w:div>
        <w:div w:id="1571426561">
          <w:marLeft w:val="0"/>
          <w:marRight w:val="0"/>
          <w:marTop w:val="0"/>
          <w:marBottom w:val="0"/>
          <w:divBdr>
            <w:top w:val="none" w:sz="0" w:space="0" w:color="auto"/>
            <w:left w:val="none" w:sz="0" w:space="0" w:color="auto"/>
            <w:bottom w:val="none" w:sz="0" w:space="0" w:color="auto"/>
            <w:right w:val="none" w:sz="0" w:space="0" w:color="auto"/>
          </w:divBdr>
        </w:div>
        <w:div w:id="1582791750">
          <w:marLeft w:val="0"/>
          <w:marRight w:val="0"/>
          <w:marTop w:val="0"/>
          <w:marBottom w:val="0"/>
          <w:divBdr>
            <w:top w:val="none" w:sz="0" w:space="0" w:color="auto"/>
            <w:left w:val="none" w:sz="0" w:space="0" w:color="auto"/>
            <w:bottom w:val="none" w:sz="0" w:space="0" w:color="auto"/>
            <w:right w:val="none" w:sz="0" w:space="0" w:color="auto"/>
          </w:divBdr>
        </w:div>
        <w:div w:id="1605728161">
          <w:marLeft w:val="0"/>
          <w:marRight w:val="0"/>
          <w:marTop w:val="0"/>
          <w:marBottom w:val="0"/>
          <w:divBdr>
            <w:top w:val="none" w:sz="0" w:space="0" w:color="auto"/>
            <w:left w:val="none" w:sz="0" w:space="0" w:color="auto"/>
            <w:bottom w:val="none" w:sz="0" w:space="0" w:color="auto"/>
            <w:right w:val="none" w:sz="0" w:space="0" w:color="auto"/>
          </w:divBdr>
        </w:div>
        <w:div w:id="1608808504">
          <w:marLeft w:val="0"/>
          <w:marRight w:val="0"/>
          <w:marTop w:val="0"/>
          <w:marBottom w:val="0"/>
          <w:divBdr>
            <w:top w:val="none" w:sz="0" w:space="0" w:color="auto"/>
            <w:left w:val="none" w:sz="0" w:space="0" w:color="auto"/>
            <w:bottom w:val="none" w:sz="0" w:space="0" w:color="auto"/>
            <w:right w:val="none" w:sz="0" w:space="0" w:color="auto"/>
          </w:divBdr>
        </w:div>
        <w:div w:id="1616324683">
          <w:marLeft w:val="0"/>
          <w:marRight w:val="0"/>
          <w:marTop w:val="0"/>
          <w:marBottom w:val="0"/>
          <w:divBdr>
            <w:top w:val="none" w:sz="0" w:space="0" w:color="auto"/>
            <w:left w:val="none" w:sz="0" w:space="0" w:color="auto"/>
            <w:bottom w:val="none" w:sz="0" w:space="0" w:color="auto"/>
            <w:right w:val="none" w:sz="0" w:space="0" w:color="auto"/>
          </w:divBdr>
        </w:div>
        <w:div w:id="1628508368">
          <w:marLeft w:val="0"/>
          <w:marRight w:val="0"/>
          <w:marTop w:val="0"/>
          <w:marBottom w:val="0"/>
          <w:divBdr>
            <w:top w:val="none" w:sz="0" w:space="0" w:color="auto"/>
            <w:left w:val="none" w:sz="0" w:space="0" w:color="auto"/>
            <w:bottom w:val="none" w:sz="0" w:space="0" w:color="auto"/>
            <w:right w:val="none" w:sz="0" w:space="0" w:color="auto"/>
          </w:divBdr>
        </w:div>
        <w:div w:id="1629824453">
          <w:marLeft w:val="0"/>
          <w:marRight w:val="0"/>
          <w:marTop w:val="0"/>
          <w:marBottom w:val="0"/>
          <w:divBdr>
            <w:top w:val="none" w:sz="0" w:space="0" w:color="auto"/>
            <w:left w:val="none" w:sz="0" w:space="0" w:color="auto"/>
            <w:bottom w:val="none" w:sz="0" w:space="0" w:color="auto"/>
            <w:right w:val="none" w:sz="0" w:space="0" w:color="auto"/>
          </w:divBdr>
        </w:div>
        <w:div w:id="1633055608">
          <w:marLeft w:val="0"/>
          <w:marRight w:val="0"/>
          <w:marTop w:val="0"/>
          <w:marBottom w:val="0"/>
          <w:divBdr>
            <w:top w:val="none" w:sz="0" w:space="0" w:color="auto"/>
            <w:left w:val="none" w:sz="0" w:space="0" w:color="auto"/>
            <w:bottom w:val="none" w:sz="0" w:space="0" w:color="auto"/>
            <w:right w:val="none" w:sz="0" w:space="0" w:color="auto"/>
          </w:divBdr>
        </w:div>
        <w:div w:id="1652714432">
          <w:marLeft w:val="0"/>
          <w:marRight w:val="0"/>
          <w:marTop w:val="0"/>
          <w:marBottom w:val="0"/>
          <w:divBdr>
            <w:top w:val="none" w:sz="0" w:space="0" w:color="auto"/>
            <w:left w:val="none" w:sz="0" w:space="0" w:color="auto"/>
            <w:bottom w:val="none" w:sz="0" w:space="0" w:color="auto"/>
            <w:right w:val="none" w:sz="0" w:space="0" w:color="auto"/>
          </w:divBdr>
        </w:div>
        <w:div w:id="1659189885">
          <w:marLeft w:val="0"/>
          <w:marRight w:val="0"/>
          <w:marTop w:val="0"/>
          <w:marBottom w:val="0"/>
          <w:divBdr>
            <w:top w:val="none" w:sz="0" w:space="0" w:color="auto"/>
            <w:left w:val="none" w:sz="0" w:space="0" w:color="auto"/>
            <w:bottom w:val="none" w:sz="0" w:space="0" w:color="auto"/>
            <w:right w:val="none" w:sz="0" w:space="0" w:color="auto"/>
          </w:divBdr>
        </w:div>
        <w:div w:id="1670988356">
          <w:marLeft w:val="0"/>
          <w:marRight w:val="0"/>
          <w:marTop w:val="0"/>
          <w:marBottom w:val="0"/>
          <w:divBdr>
            <w:top w:val="none" w:sz="0" w:space="0" w:color="auto"/>
            <w:left w:val="none" w:sz="0" w:space="0" w:color="auto"/>
            <w:bottom w:val="none" w:sz="0" w:space="0" w:color="auto"/>
            <w:right w:val="none" w:sz="0" w:space="0" w:color="auto"/>
          </w:divBdr>
        </w:div>
        <w:div w:id="1675258232">
          <w:marLeft w:val="0"/>
          <w:marRight w:val="0"/>
          <w:marTop w:val="0"/>
          <w:marBottom w:val="0"/>
          <w:divBdr>
            <w:top w:val="none" w:sz="0" w:space="0" w:color="auto"/>
            <w:left w:val="none" w:sz="0" w:space="0" w:color="auto"/>
            <w:bottom w:val="none" w:sz="0" w:space="0" w:color="auto"/>
            <w:right w:val="none" w:sz="0" w:space="0" w:color="auto"/>
          </w:divBdr>
          <w:divsChild>
            <w:div w:id="1368330924">
              <w:marLeft w:val="-75"/>
              <w:marRight w:val="0"/>
              <w:marTop w:val="30"/>
              <w:marBottom w:val="30"/>
              <w:divBdr>
                <w:top w:val="none" w:sz="0" w:space="0" w:color="auto"/>
                <w:left w:val="none" w:sz="0" w:space="0" w:color="auto"/>
                <w:bottom w:val="none" w:sz="0" w:space="0" w:color="auto"/>
                <w:right w:val="none" w:sz="0" w:space="0" w:color="auto"/>
              </w:divBdr>
              <w:divsChild>
                <w:div w:id="64885513">
                  <w:marLeft w:val="0"/>
                  <w:marRight w:val="0"/>
                  <w:marTop w:val="0"/>
                  <w:marBottom w:val="0"/>
                  <w:divBdr>
                    <w:top w:val="none" w:sz="0" w:space="0" w:color="auto"/>
                    <w:left w:val="none" w:sz="0" w:space="0" w:color="auto"/>
                    <w:bottom w:val="none" w:sz="0" w:space="0" w:color="auto"/>
                    <w:right w:val="none" w:sz="0" w:space="0" w:color="auto"/>
                  </w:divBdr>
                  <w:divsChild>
                    <w:div w:id="860555488">
                      <w:marLeft w:val="0"/>
                      <w:marRight w:val="0"/>
                      <w:marTop w:val="0"/>
                      <w:marBottom w:val="0"/>
                      <w:divBdr>
                        <w:top w:val="none" w:sz="0" w:space="0" w:color="auto"/>
                        <w:left w:val="none" w:sz="0" w:space="0" w:color="auto"/>
                        <w:bottom w:val="none" w:sz="0" w:space="0" w:color="auto"/>
                        <w:right w:val="none" w:sz="0" w:space="0" w:color="auto"/>
                      </w:divBdr>
                    </w:div>
                  </w:divsChild>
                </w:div>
                <w:div w:id="175048576">
                  <w:marLeft w:val="0"/>
                  <w:marRight w:val="0"/>
                  <w:marTop w:val="0"/>
                  <w:marBottom w:val="0"/>
                  <w:divBdr>
                    <w:top w:val="none" w:sz="0" w:space="0" w:color="auto"/>
                    <w:left w:val="none" w:sz="0" w:space="0" w:color="auto"/>
                    <w:bottom w:val="none" w:sz="0" w:space="0" w:color="auto"/>
                    <w:right w:val="none" w:sz="0" w:space="0" w:color="auto"/>
                  </w:divBdr>
                  <w:divsChild>
                    <w:div w:id="25907342">
                      <w:marLeft w:val="0"/>
                      <w:marRight w:val="0"/>
                      <w:marTop w:val="0"/>
                      <w:marBottom w:val="0"/>
                      <w:divBdr>
                        <w:top w:val="none" w:sz="0" w:space="0" w:color="auto"/>
                        <w:left w:val="none" w:sz="0" w:space="0" w:color="auto"/>
                        <w:bottom w:val="none" w:sz="0" w:space="0" w:color="auto"/>
                        <w:right w:val="none" w:sz="0" w:space="0" w:color="auto"/>
                      </w:divBdr>
                    </w:div>
                  </w:divsChild>
                </w:div>
                <w:div w:id="181869311">
                  <w:marLeft w:val="0"/>
                  <w:marRight w:val="0"/>
                  <w:marTop w:val="0"/>
                  <w:marBottom w:val="0"/>
                  <w:divBdr>
                    <w:top w:val="none" w:sz="0" w:space="0" w:color="auto"/>
                    <w:left w:val="none" w:sz="0" w:space="0" w:color="auto"/>
                    <w:bottom w:val="none" w:sz="0" w:space="0" w:color="auto"/>
                    <w:right w:val="none" w:sz="0" w:space="0" w:color="auto"/>
                  </w:divBdr>
                  <w:divsChild>
                    <w:div w:id="423958290">
                      <w:marLeft w:val="0"/>
                      <w:marRight w:val="0"/>
                      <w:marTop w:val="0"/>
                      <w:marBottom w:val="0"/>
                      <w:divBdr>
                        <w:top w:val="none" w:sz="0" w:space="0" w:color="auto"/>
                        <w:left w:val="none" w:sz="0" w:space="0" w:color="auto"/>
                        <w:bottom w:val="none" w:sz="0" w:space="0" w:color="auto"/>
                        <w:right w:val="none" w:sz="0" w:space="0" w:color="auto"/>
                      </w:divBdr>
                    </w:div>
                  </w:divsChild>
                </w:div>
                <w:div w:id="227496048">
                  <w:marLeft w:val="0"/>
                  <w:marRight w:val="0"/>
                  <w:marTop w:val="0"/>
                  <w:marBottom w:val="0"/>
                  <w:divBdr>
                    <w:top w:val="none" w:sz="0" w:space="0" w:color="auto"/>
                    <w:left w:val="none" w:sz="0" w:space="0" w:color="auto"/>
                    <w:bottom w:val="none" w:sz="0" w:space="0" w:color="auto"/>
                    <w:right w:val="none" w:sz="0" w:space="0" w:color="auto"/>
                  </w:divBdr>
                  <w:divsChild>
                    <w:div w:id="1274827572">
                      <w:marLeft w:val="0"/>
                      <w:marRight w:val="0"/>
                      <w:marTop w:val="0"/>
                      <w:marBottom w:val="0"/>
                      <w:divBdr>
                        <w:top w:val="none" w:sz="0" w:space="0" w:color="auto"/>
                        <w:left w:val="none" w:sz="0" w:space="0" w:color="auto"/>
                        <w:bottom w:val="none" w:sz="0" w:space="0" w:color="auto"/>
                        <w:right w:val="none" w:sz="0" w:space="0" w:color="auto"/>
                      </w:divBdr>
                    </w:div>
                  </w:divsChild>
                </w:div>
                <w:div w:id="496728790">
                  <w:marLeft w:val="0"/>
                  <w:marRight w:val="0"/>
                  <w:marTop w:val="0"/>
                  <w:marBottom w:val="0"/>
                  <w:divBdr>
                    <w:top w:val="none" w:sz="0" w:space="0" w:color="auto"/>
                    <w:left w:val="none" w:sz="0" w:space="0" w:color="auto"/>
                    <w:bottom w:val="none" w:sz="0" w:space="0" w:color="auto"/>
                    <w:right w:val="none" w:sz="0" w:space="0" w:color="auto"/>
                  </w:divBdr>
                  <w:divsChild>
                    <w:div w:id="197623731">
                      <w:marLeft w:val="0"/>
                      <w:marRight w:val="0"/>
                      <w:marTop w:val="0"/>
                      <w:marBottom w:val="0"/>
                      <w:divBdr>
                        <w:top w:val="none" w:sz="0" w:space="0" w:color="auto"/>
                        <w:left w:val="none" w:sz="0" w:space="0" w:color="auto"/>
                        <w:bottom w:val="none" w:sz="0" w:space="0" w:color="auto"/>
                        <w:right w:val="none" w:sz="0" w:space="0" w:color="auto"/>
                      </w:divBdr>
                    </w:div>
                  </w:divsChild>
                </w:div>
                <w:div w:id="507255043">
                  <w:marLeft w:val="0"/>
                  <w:marRight w:val="0"/>
                  <w:marTop w:val="0"/>
                  <w:marBottom w:val="0"/>
                  <w:divBdr>
                    <w:top w:val="none" w:sz="0" w:space="0" w:color="auto"/>
                    <w:left w:val="none" w:sz="0" w:space="0" w:color="auto"/>
                    <w:bottom w:val="none" w:sz="0" w:space="0" w:color="auto"/>
                    <w:right w:val="none" w:sz="0" w:space="0" w:color="auto"/>
                  </w:divBdr>
                  <w:divsChild>
                    <w:div w:id="1424032562">
                      <w:marLeft w:val="0"/>
                      <w:marRight w:val="0"/>
                      <w:marTop w:val="0"/>
                      <w:marBottom w:val="0"/>
                      <w:divBdr>
                        <w:top w:val="none" w:sz="0" w:space="0" w:color="auto"/>
                        <w:left w:val="none" w:sz="0" w:space="0" w:color="auto"/>
                        <w:bottom w:val="none" w:sz="0" w:space="0" w:color="auto"/>
                        <w:right w:val="none" w:sz="0" w:space="0" w:color="auto"/>
                      </w:divBdr>
                    </w:div>
                  </w:divsChild>
                </w:div>
                <w:div w:id="587541852">
                  <w:marLeft w:val="0"/>
                  <w:marRight w:val="0"/>
                  <w:marTop w:val="0"/>
                  <w:marBottom w:val="0"/>
                  <w:divBdr>
                    <w:top w:val="none" w:sz="0" w:space="0" w:color="auto"/>
                    <w:left w:val="none" w:sz="0" w:space="0" w:color="auto"/>
                    <w:bottom w:val="none" w:sz="0" w:space="0" w:color="auto"/>
                    <w:right w:val="none" w:sz="0" w:space="0" w:color="auto"/>
                  </w:divBdr>
                  <w:divsChild>
                    <w:div w:id="1153985067">
                      <w:marLeft w:val="0"/>
                      <w:marRight w:val="0"/>
                      <w:marTop w:val="0"/>
                      <w:marBottom w:val="0"/>
                      <w:divBdr>
                        <w:top w:val="none" w:sz="0" w:space="0" w:color="auto"/>
                        <w:left w:val="none" w:sz="0" w:space="0" w:color="auto"/>
                        <w:bottom w:val="none" w:sz="0" w:space="0" w:color="auto"/>
                        <w:right w:val="none" w:sz="0" w:space="0" w:color="auto"/>
                      </w:divBdr>
                    </w:div>
                  </w:divsChild>
                </w:div>
                <w:div w:id="951210234">
                  <w:marLeft w:val="0"/>
                  <w:marRight w:val="0"/>
                  <w:marTop w:val="0"/>
                  <w:marBottom w:val="0"/>
                  <w:divBdr>
                    <w:top w:val="none" w:sz="0" w:space="0" w:color="auto"/>
                    <w:left w:val="none" w:sz="0" w:space="0" w:color="auto"/>
                    <w:bottom w:val="none" w:sz="0" w:space="0" w:color="auto"/>
                    <w:right w:val="none" w:sz="0" w:space="0" w:color="auto"/>
                  </w:divBdr>
                  <w:divsChild>
                    <w:div w:id="155272869">
                      <w:marLeft w:val="0"/>
                      <w:marRight w:val="0"/>
                      <w:marTop w:val="0"/>
                      <w:marBottom w:val="0"/>
                      <w:divBdr>
                        <w:top w:val="none" w:sz="0" w:space="0" w:color="auto"/>
                        <w:left w:val="none" w:sz="0" w:space="0" w:color="auto"/>
                        <w:bottom w:val="none" w:sz="0" w:space="0" w:color="auto"/>
                        <w:right w:val="none" w:sz="0" w:space="0" w:color="auto"/>
                      </w:divBdr>
                    </w:div>
                  </w:divsChild>
                </w:div>
                <w:div w:id="971860259">
                  <w:marLeft w:val="0"/>
                  <w:marRight w:val="0"/>
                  <w:marTop w:val="0"/>
                  <w:marBottom w:val="0"/>
                  <w:divBdr>
                    <w:top w:val="none" w:sz="0" w:space="0" w:color="auto"/>
                    <w:left w:val="none" w:sz="0" w:space="0" w:color="auto"/>
                    <w:bottom w:val="none" w:sz="0" w:space="0" w:color="auto"/>
                    <w:right w:val="none" w:sz="0" w:space="0" w:color="auto"/>
                  </w:divBdr>
                  <w:divsChild>
                    <w:div w:id="84573981">
                      <w:marLeft w:val="0"/>
                      <w:marRight w:val="0"/>
                      <w:marTop w:val="0"/>
                      <w:marBottom w:val="0"/>
                      <w:divBdr>
                        <w:top w:val="none" w:sz="0" w:space="0" w:color="auto"/>
                        <w:left w:val="none" w:sz="0" w:space="0" w:color="auto"/>
                        <w:bottom w:val="none" w:sz="0" w:space="0" w:color="auto"/>
                        <w:right w:val="none" w:sz="0" w:space="0" w:color="auto"/>
                      </w:divBdr>
                    </w:div>
                  </w:divsChild>
                </w:div>
                <w:div w:id="1031955144">
                  <w:marLeft w:val="0"/>
                  <w:marRight w:val="0"/>
                  <w:marTop w:val="0"/>
                  <w:marBottom w:val="0"/>
                  <w:divBdr>
                    <w:top w:val="none" w:sz="0" w:space="0" w:color="auto"/>
                    <w:left w:val="none" w:sz="0" w:space="0" w:color="auto"/>
                    <w:bottom w:val="none" w:sz="0" w:space="0" w:color="auto"/>
                    <w:right w:val="none" w:sz="0" w:space="0" w:color="auto"/>
                  </w:divBdr>
                  <w:divsChild>
                    <w:div w:id="391465874">
                      <w:marLeft w:val="0"/>
                      <w:marRight w:val="0"/>
                      <w:marTop w:val="0"/>
                      <w:marBottom w:val="0"/>
                      <w:divBdr>
                        <w:top w:val="none" w:sz="0" w:space="0" w:color="auto"/>
                        <w:left w:val="none" w:sz="0" w:space="0" w:color="auto"/>
                        <w:bottom w:val="none" w:sz="0" w:space="0" w:color="auto"/>
                        <w:right w:val="none" w:sz="0" w:space="0" w:color="auto"/>
                      </w:divBdr>
                    </w:div>
                  </w:divsChild>
                </w:div>
                <w:div w:id="1040128011">
                  <w:marLeft w:val="0"/>
                  <w:marRight w:val="0"/>
                  <w:marTop w:val="0"/>
                  <w:marBottom w:val="0"/>
                  <w:divBdr>
                    <w:top w:val="none" w:sz="0" w:space="0" w:color="auto"/>
                    <w:left w:val="none" w:sz="0" w:space="0" w:color="auto"/>
                    <w:bottom w:val="none" w:sz="0" w:space="0" w:color="auto"/>
                    <w:right w:val="none" w:sz="0" w:space="0" w:color="auto"/>
                  </w:divBdr>
                  <w:divsChild>
                    <w:div w:id="927277397">
                      <w:marLeft w:val="0"/>
                      <w:marRight w:val="0"/>
                      <w:marTop w:val="0"/>
                      <w:marBottom w:val="0"/>
                      <w:divBdr>
                        <w:top w:val="none" w:sz="0" w:space="0" w:color="auto"/>
                        <w:left w:val="none" w:sz="0" w:space="0" w:color="auto"/>
                        <w:bottom w:val="none" w:sz="0" w:space="0" w:color="auto"/>
                        <w:right w:val="none" w:sz="0" w:space="0" w:color="auto"/>
                      </w:divBdr>
                    </w:div>
                  </w:divsChild>
                </w:div>
                <w:div w:id="1220677213">
                  <w:marLeft w:val="0"/>
                  <w:marRight w:val="0"/>
                  <w:marTop w:val="0"/>
                  <w:marBottom w:val="0"/>
                  <w:divBdr>
                    <w:top w:val="none" w:sz="0" w:space="0" w:color="auto"/>
                    <w:left w:val="none" w:sz="0" w:space="0" w:color="auto"/>
                    <w:bottom w:val="none" w:sz="0" w:space="0" w:color="auto"/>
                    <w:right w:val="none" w:sz="0" w:space="0" w:color="auto"/>
                  </w:divBdr>
                  <w:divsChild>
                    <w:div w:id="1829323089">
                      <w:marLeft w:val="0"/>
                      <w:marRight w:val="0"/>
                      <w:marTop w:val="0"/>
                      <w:marBottom w:val="0"/>
                      <w:divBdr>
                        <w:top w:val="none" w:sz="0" w:space="0" w:color="auto"/>
                        <w:left w:val="none" w:sz="0" w:space="0" w:color="auto"/>
                        <w:bottom w:val="none" w:sz="0" w:space="0" w:color="auto"/>
                        <w:right w:val="none" w:sz="0" w:space="0" w:color="auto"/>
                      </w:divBdr>
                    </w:div>
                  </w:divsChild>
                </w:div>
                <w:div w:id="1280798521">
                  <w:marLeft w:val="0"/>
                  <w:marRight w:val="0"/>
                  <w:marTop w:val="0"/>
                  <w:marBottom w:val="0"/>
                  <w:divBdr>
                    <w:top w:val="none" w:sz="0" w:space="0" w:color="auto"/>
                    <w:left w:val="none" w:sz="0" w:space="0" w:color="auto"/>
                    <w:bottom w:val="none" w:sz="0" w:space="0" w:color="auto"/>
                    <w:right w:val="none" w:sz="0" w:space="0" w:color="auto"/>
                  </w:divBdr>
                  <w:divsChild>
                    <w:div w:id="227496054">
                      <w:marLeft w:val="0"/>
                      <w:marRight w:val="0"/>
                      <w:marTop w:val="0"/>
                      <w:marBottom w:val="0"/>
                      <w:divBdr>
                        <w:top w:val="none" w:sz="0" w:space="0" w:color="auto"/>
                        <w:left w:val="none" w:sz="0" w:space="0" w:color="auto"/>
                        <w:bottom w:val="none" w:sz="0" w:space="0" w:color="auto"/>
                        <w:right w:val="none" w:sz="0" w:space="0" w:color="auto"/>
                      </w:divBdr>
                    </w:div>
                  </w:divsChild>
                </w:div>
                <w:div w:id="1434015966">
                  <w:marLeft w:val="0"/>
                  <w:marRight w:val="0"/>
                  <w:marTop w:val="0"/>
                  <w:marBottom w:val="0"/>
                  <w:divBdr>
                    <w:top w:val="none" w:sz="0" w:space="0" w:color="auto"/>
                    <w:left w:val="none" w:sz="0" w:space="0" w:color="auto"/>
                    <w:bottom w:val="none" w:sz="0" w:space="0" w:color="auto"/>
                    <w:right w:val="none" w:sz="0" w:space="0" w:color="auto"/>
                  </w:divBdr>
                  <w:divsChild>
                    <w:div w:id="1057902633">
                      <w:marLeft w:val="0"/>
                      <w:marRight w:val="0"/>
                      <w:marTop w:val="0"/>
                      <w:marBottom w:val="0"/>
                      <w:divBdr>
                        <w:top w:val="none" w:sz="0" w:space="0" w:color="auto"/>
                        <w:left w:val="none" w:sz="0" w:space="0" w:color="auto"/>
                        <w:bottom w:val="none" w:sz="0" w:space="0" w:color="auto"/>
                        <w:right w:val="none" w:sz="0" w:space="0" w:color="auto"/>
                      </w:divBdr>
                    </w:div>
                  </w:divsChild>
                </w:div>
                <w:div w:id="1445073237">
                  <w:marLeft w:val="0"/>
                  <w:marRight w:val="0"/>
                  <w:marTop w:val="0"/>
                  <w:marBottom w:val="0"/>
                  <w:divBdr>
                    <w:top w:val="none" w:sz="0" w:space="0" w:color="auto"/>
                    <w:left w:val="none" w:sz="0" w:space="0" w:color="auto"/>
                    <w:bottom w:val="none" w:sz="0" w:space="0" w:color="auto"/>
                    <w:right w:val="none" w:sz="0" w:space="0" w:color="auto"/>
                  </w:divBdr>
                  <w:divsChild>
                    <w:div w:id="1945577203">
                      <w:marLeft w:val="0"/>
                      <w:marRight w:val="0"/>
                      <w:marTop w:val="0"/>
                      <w:marBottom w:val="0"/>
                      <w:divBdr>
                        <w:top w:val="none" w:sz="0" w:space="0" w:color="auto"/>
                        <w:left w:val="none" w:sz="0" w:space="0" w:color="auto"/>
                        <w:bottom w:val="none" w:sz="0" w:space="0" w:color="auto"/>
                        <w:right w:val="none" w:sz="0" w:space="0" w:color="auto"/>
                      </w:divBdr>
                    </w:div>
                  </w:divsChild>
                </w:div>
                <w:div w:id="1566142767">
                  <w:marLeft w:val="0"/>
                  <w:marRight w:val="0"/>
                  <w:marTop w:val="0"/>
                  <w:marBottom w:val="0"/>
                  <w:divBdr>
                    <w:top w:val="none" w:sz="0" w:space="0" w:color="auto"/>
                    <w:left w:val="none" w:sz="0" w:space="0" w:color="auto"/>
                    <w:bottom w:val="none" w:sz="0" w:space="0" w:color="auto"/>
                    <w:right w:val="none" w:sz="0" w:space="0" w:color="auto"/>
                  </w:divBdr>
                  <w:divsChild>
                    <w:div w:id="1318850326">
                      <w:marLeft w:val="0"/>
                      <w:marRight w:val="0"/>
                      <w:marTop w:val="0"/>
                      <w:marBottom w:val="0"/>
                      <w:divBdr>
                        <w:top w:val="none" w:sz="0" w:space="0" w:color="auto"/>
                        <w:left w:val="none" w:sz="0" w:space="0" w:color="auto"/>
                        <w:bottom w:val="none" w:sz="0" w:space="0" w:color="auto"/>
                        <w:right w:val="none" w:sz="0" w:space="0" w:color="auto"/>
                      </w:divBdr>
                    </w:div>
                  </w:divsChild>
                </w:div>
                <w:div w:id="1698895785">
                  <w:marLeft w:val="0"/>
                  <w:marRight w:val="0"/>
                  <w:marTop w:val="0"/>
                  <w:marBottom w:val="0"/>
                  <w:divBdr>
                    <w:top w:val="none" w:sz="0" w:space="0" w:color="auto"/>
                    <w:left w:val="none" w:sz="0" w:space="0" w:color="auto"/>
                    <w:bottom w:val="none" w:sz="0" w:space="0" w:color="auto"/>
                    <w:right w:val="none" w:sz="0" w:space="0" w:color="auto"/>
                  </w:divBdr>
                  <w:divsChild>
                    <w:div w:id="484707368">
                      <w:marLeft w:val="0"/>
                      <w:marRight w:val="0"/>
                      <w:marTop w:val="0"/>
                      <w:marBottom w:val="0"/>
                      <w:divBdr>
                        <w:top w:val="none" w:sz="0" w:space="0" w:color="auto"/>
                        <w:left w:val="none" w:sz="0" w:space="0" w:color="auto"/>
                        <w:bottom w:val="none" w:sz="0" w:space="0" w:color="auto"/>
                        <w:right w:val="none" w:sz="0" w:space="0" w:color="auto"/>
                      </w:divBdr>
                    </w:div>
                  </w:divsChild>
                </w:div>
                <w:div w:id="1720742964">
                  <w:marLeft w:val="0"/>
                  <w:marRight w:val="0"/>
                  <w:marTop w:val="0"/>
                  <w:marBottom w:val="0"/>
                  <w:divBdr>
                    <w:top w:val="none" w:sz="0" w:space="0" w:color="auto"/>
                    <w:left w:val="none" w:sz="0" w:space="0" w:color="auto"/>
                    <w:bottom w:val="none" w:sz="0" w:space="0" w:color="auto"/>
                    <w:right w:val="none" w:sz="0" w:space="0" w:color="auto"/>
                  </w:divBdr>
                  <w:divsChild>
                    <w:div w:id="410976355">
                      <w:marLeft w:val="0"/>
                      <w:marRight w:val="0"/>
                      <w:marTop w:val="0"/>
                      <w:marBottom w:val="0"/>
                      <w:divBdr>
                        <w:top w:val="none" w:sz="0" w:space="0" w:color="auto"/>
                        <w:left w:val="none" w:sz="0" w:space="0" w:color="auto"/>
                        <w:bottom w:val="none" w:sz="0" w:space="0" w:color="auto"/>
                        <w:right w:val="none" w:sz="0" w:space="0" w:color="auto"/>
                      </w:divBdr>
                    </w:div>
                  </w:divsChild>
                </w:div>
                <w:div w:id="1887175862">
                  <w:marLeft w:val="0"/>
                  <w:marRight w:val="0"/>
                  <w:marTop w:val="0"/>
                  <w:marBottom w:val="0"/>
                  <w:divBdr>
                    <w:top w:val="none" w:sz="0" w:space="0" w:color="auto"/>
                    <w:left w:val="none" w:sz="0" w:space="0" w:color="auto"/>
                    <w:bottom w:val="none" w:sz="0" w:space="0" w:color="auto"/>
                    <w:right w:val="none" w:sz="0" w:space="0" w:color="auto"/>
                  </w:divBdr>
                  <w:divsChild>
                    <w:div w:id="193543542">
                      <w:marLeft w:val="0"/>
                      <w:marRight w:val="0"/>
                      <w:marTop w:val="0"/>
                      <w:marBottom w:val="0"/>
                      <w:divBdr>
                        <w:top w:val="none" w:sz="0" w:space="0" w:color="auto"/>
                        <w:left w:val="none" w:sz="0" w:space="0" w:color="auto"/>
                        <w:bottom w:val="none" w:sz="0" w:space="0" w:color="auto"/>
                        <w:right w:val="none" w:sz="0" w:space="0" w:color="auto"/>
                      </w:divBdr>
                    </w:div>
                  </w:divsChild>
                </w:div>
                <w:div w:id="2035687383">
                  <w:marLeft w:val="0"/>
                  <w:marRight w:val="0"/>
                  <w:marTop w:val="0"/>
                  <w:marBottom w:val="0"/>
                  <w:divBdr>
                    <w:top w:val="none" w:sz="0" w:space="0" w:color="auto"/>
                    <w:left w:val="none" w:sz="0" w:space="0" w:color="auto"/>
                    <w:bottom w:val="none" w:sz="0" w:space="0" w:color="auto"/>
                    <w:right w:val="none" w:sz="0" w:space="0" w:color="auto"/>
                  </w:divBdr>
                  <w:divsChild>
                    <w:div w:id="1860658980">
                      <w:marLeft w:val="0"/>
                      <w:marRight w:val="0"/>
                      <w:marTop w:val="0"/>
                      <w:marBottom w:val="0"/>
                      <w:divBdr>
                        <w:top w:val="none" w:sz="0" w:space="0" w:color="auto"/>
                        <w:left w:val="none" w:sz="0" w:space="0" w:color="auto"/>
                        <w:bottom w:val="none" w:sz="0" w:space="0" w:color="auto"/>
                        <w:right w:val="none" w:sz="0" w:space="0" w:color="auto"/>
                      </w:divBdr>
                    </w:div>
                  </w:divsChild>
                </w:div>
                <w:div w:id="2079473112">
                  <w:marLeft w:val="0"/>
                  <w:marRight w:val="0"/>
                  <w:marTop w:val="0"/>
                  <w:marBottom w:val="0"/>
                  <w:divBdr>
                    <w:top w:val="none" w:sz="0" w:space="0" w:color="auto"/>
                    <w:left w:val="none" w:sz="0" w:space="0" w:color="auto"/>
                    <w:bottom w:val="none" w:sz="0" w:space="0" w:color="auto"/>
                    <w:right w:val="none" w:sz="0" w:space="0" w:color="auto"/>
                  </w:divBdr>
                  <w:divsChild>
                    <w:div w:id="973365154">
                      <w:marLeft w:val="0"/>
                      <w:marRight w:val="0"/>
                      <w:marTop w:val="0"/>
                      <w:marBottom w:val="0"/>
                      <w:divBdr>
                        <w:top w:val="none" w:sz="0" w:space="0" w:color="auto"/>
                        <w:left w:val="none" w:sz="0" w:space="0" w:color="auto"/>
                        <w:bottom w:val="none" w:sz="0" w:space="0" w:color="auto"/>
                        <w:right w:val="none" w:sz="0" w:space="0" w:color="auto"/>
                      </w:divBdr>
                    </w:div>
                  </w:divsChild>
                </w:div>
                <w:div w:id="2099061606">
                  <w:marLeft w:val="0"/>
                  <w:marRight w:val="0"/>
                  <w:marTop w:val="0"/>
                  <w:marBottom w:val="0"/>
                  <w:divBdr>
                    <w:top w:val="none" w:sz="0" w:space="0" w:color="auto"/>
                    <w:left w:val="none" w:sz="0" w:space="0" w:color="auto"/>
                    <w:bottom w:val="none" w:sz="0" w:space="0" w:color="auto"/>
                    <w:right w:val="none" w:sz="0" w:space="0" w:color="auto"/>
                  </w:divBdr>
                  <w:divsChild>
                    <w:div w:id="510484533">
                      <w:marLeft w:val="0"/>
                      <w:marRight w:val="0"/>
                      <w:marTop w:val="0"/>
                      <w:marBottom w:val="0"/>
                      <w:divBdr>
                        <w:top w:val="none" w:sz="0" w:space="0" w:color="auto"/>
                        <w:left w:val="none" w:sz="0" w:space="0" w:color="auto"/>
                        <w:bottom w:val="none" w:sz="0" w:space="0" w:color="auto"/>
                        <w:right w:val="none" w:sz="0" w:space="0" w:color="auto"/>
                      </w:divBdr>
                    </w:div>
                  </w:divsChild>
                </w:div>
                <w:div w:id="2122070594">
                  <w:marLeft w:val="0"/>
                  <w:marRight w:val="0"/>
                  <w:marTop w:val="0"/>
                  <w:marBottom w:val="0"/>
                  <w:divBdr>
                    <w:top w:val="none" w:sz="0" w:space="0" w:color="auto"/>
                    <w:left w:val="none" w:sz="0" w:space="0" w:color="auto"/>
                    <w:bottom w:val="none" w:sz="0" w:space="0" w:color="auto"/>
                    <w:right w:val="none" w:sz="0" w:space="0" w:color="auto"/>
                  </w:divBdr>
                  <w:divsChild>
                    <w:div w:id="1906211815">
                      <w:marLeft w:val="0"/>
                      <w:marRight w:val="0"/>
                      <w:marTop w:val="0"/>
                      <w:marBottom w:val="0"/>
                      <w:divBdr>
                        <w:top w:val="none" w:sz="0" w:space="0" w:color="auto"/>
                        <w:left w:val="none" w:sz="0" w:space="0" w:color="auto"/>
                        <w:bottom w:val="none" w:sz="0" w:space="0" w:color="auto"/>
                        <w:right w:val="none" w:sz="0" w:space="0" w:color="auto"/>
                      </w:divBdr>
                    </w:div>
                  </w:divsChild>
                </w:div>
                <w:div w:id="2146776074">
                  <w:marLeft w:val="0"/>
                  <w:marRight w:val="0"/>
                  <w:marTop w:val="0"/>
                  <w:marBottom w:val="0"/>
                  <w:divBdr>
                    <w:top w:val="none" w:sz="0" w:space="0" w:color="auto"/>
                    <w:left w:val="none" w:sz="0" w:space="0" w:color="auto"/>
                    <w:bottom w:val="none" w:sz="0" w:space="0" w:color="auto"/>
                    <w:right w:val="none" w:sz="0" w:space="0" w:color="auto"/>
                  </w:divBdr>
                  <w:divsChild>
                    <w:div w:id="13115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85618">
          <w:marLeft w:val="0"/>
          <w:marRight w:val="0"/>
          <w:marTop w:val="0"/>
          <w:marBottom w:val="0"/>
          <w:divBdr>
            <w:top w:val="none" w:sz="0" w:space="0" w:color="auto"/>
            <w:left w:val="none" w:sz="0" w:space="0" w:color="auto"/>
            <w:bottom w:val="none" w:sz="0" w:space="0" w:color="auto"/>
            <w:right w:val="none" w:sz="0" w:space="0" w:color="auto"/>
          </w:divBdr>
        </w:div>
        <w:div w:id="1719284433">
          <w:marLeft w:val="0"/>
          <w:marRight w:val="0"/>
          <w:marTop w:val="0"/>
          <w:marBottom w:val="0"/>
          <w:divBdr>
            <w:top w:val="none" w:sz="0" w:space="0" w:color="auto"/>
            <w:left w:val="none" w:sz="0" w:space="0" w:color="auto"/>
            <w:bottom w:val="none" w:sz="0" w:space="0" w:color="auto"/>
            <w:right w:val="none" w:sz="0" w:space="0" w:color="auto"/>
          </w:divBdr>
        </w:div>
        <w:div w:id="1734348428">
          <w:marLeft w:val="0"/>
          <w:marRight w:val="0"/>
          <w:marTop w:val="0"/>
          <w:marBottom w:val="0"/>
          <w:divBdr>
            <w:top w:val="none" w:sz="0" w:space="0" w:color="auto"/>
            <w:left w:val="none" w:sz="0" w:space="0" w:color="auto"/>
            <w:bottom w:val="none" w:sz="0" w:space="0" w:color="auto"/>
            <w:right w:val="none" w:sz="0" w:space="0" w:color="auto"/>
          </w:divBdr>
        </w:div>
        <w:div w:id="1741632942">
          <w:marLeft w:val="0"/>
          <w:marRight w:val="0"/>
          <w:marTop w:val="0"/>
          <w:marBottom w:val="0"/>
          <w:divBdr>
            <w:top w:val="none" w:sz="0" w:space="0" w:color="auto"/>
            <w:left w:val="none" w:sz="0" w:space="0" w:color="auto"/>
            <w:bottom w:val="none" w:sz="0" w:space="0" w:color="auto"/>
            <w:right w:val="none" w:sz="0" w:space="0" w:color="auto"/>
          </w:divBdr>
        </w:div>
        <w:div w:id="1744908377">
          <w:marLeft w:val="0"/>
          <w:marRight w:val="0"/>
          <w:marTop w:val="0"/>
          <w:marBottom w:val="0"/>
          <w:divBdr>
            <w:top w:val="none" w:sz="0" w:space="0" w:color="auto"/>
            <w:left w:val="none" w:sz="0" w:space="0" w:color="auto"/>
            <w:bottom w:val="none" w:sz="0" w:space="0" w:color="auto"/>
            <w:right w:val="none" w:sz="0" w:space="0" w:color="auto"/>
          </w:divBdr>
        </w:div>
        <w:div w:id="1752695684">
          <w:marLeft w:val="0"/>
          <w:marRight w:val="0"/>
          <w:marTop w:val="0"/>
          <w:marBottom w:val="0"/>
          <w:divBdr>
            <w:top w:val="none" w:sz="0" w:space="0" w:color="auto"/>
            <w:left w:val="none" w:sz="0" w:space="0" w:color="auto"/>
            <w:bottom w:val="none" w:sz="0" w:space="0" w:color="auto"/>
            <w:right w:val="none" w:sz="0" w:space="0" w:color="auto"/>
          </w:divBdr>
        </w:div>
        <w:div w:id="1754354424">
          <w:marLeft w:val="0"/>
          <w:marRight w:val="0"/>
          <w:marTop w:val="0"/>
          <w:marBottom w:val="0"/>
          <w:divBdr>
            <w:top w:val="none" w:sz="0" w:space="0" w:color="auto"/>
            <w:left w:val="none" w:sz="0" w:space="0" w:color="auto"/>
            <w:bottom w:val="none" w:sz="0" w:space="0" w:color="auto"/>
            <w:right w:val="none" w:sz="0" w:space="0" w:color="auto"/>
          </w:divBdr>
        </w:div>
        <w:div w:id="1761023310">
          <w:marLeft w:val="0"/>
          <w:marRight w:val="0"/>
          <w:marTop w:val="0"/>
          <w:marBottom w:val="0"/>
          <w:divBdr>
            <w:top w:val="none" w:sz="0" w:space="0" w:color="auto"/>
            <w:left w:val="none" w:sz="0" w:space="0" w:color="auto"/>
            <w:bottom w:val="none" w:sz="0" w:space="0" w:color="auto"/>
            <w:right w:val="none" w:sz="0" w:space="0" w:color="auto"/>
          </w:divBdr>
        </w:div>
        <w:div w:id="1764645124">
          <w:marLeft w:val="0"/>
          <w:marRight w:val="0"/>
          <w:marTop w:val="0"/>
          <w:marBottom w:val="0"/>
          <w:divBdr>
            <w:top w:val="none" w:sz="0" w:space="0" w:color="auto"/>
            <w:left w:val="none" w:sz="0" w:space="0" w:color="auto"/>
            <w:bottom w:val="none" w:sz="0" w:space="0" w:color="auto"/>
            <w:right w:val="none" w:sz="0" w:space="0" w:color="auto"/>
          </w:divBdr>
        </w:div>
        <w:div w:id="1768574157">
          <w:marLeft w:val="0"/>
          <w:marRight w:val="0"/>
          <w:marTop w:val="0"/>
          <w:marBottom w:val="0"/>
          <w:divBdr>
            <w:top w:val="none" w:sz="0" w:space="0" w:color="auto"/>
            <w:left w:val="none" w:sz="0" w:space="0" w:color="auto"/>
            <w:bottom w:val="none" w:sz="0" w:space="0" w:color="auto"/>
            <w:right w:val="none" w:sz="0" w:space="0" w:color="auto"/>
          </w:divBdr>
        </w:div>
        <w:div w:id="1769688934">
          <w:marLeft w:val="0"/>
          <w:marRight w:val="0"/>
          <w:marTop w:val="0"/>
          <w:marBottom w:val="0"/>
          <w:divBdr>
            <w:top w:val="none" w:sz="0" w:space="0" w:color="auto"/>
            <w:left w:val="none" w:sz="0" w:space="0" w:color="auto"/>
            <w:bottom w:val="none" w:sz="0" w:space="0" w:color="auto"/>
            <w:right w:val="none" w:sz="0" w:space="0" w:color="auto"/>
          </w:divBdr>
        </w:div>
        <w:div w:id="1773359644">
          <w:marLeft w:val="0"/>
          <w:marRight w:val="0"/>
          <w:marTop w:val="0"/>
          <w:marBottom w:val="0"/>
          <w:divBdr>
            <w:top w:val="none" w:sz="0" w:space="0" w:color="auto"/>
            <w:left w:val="none" w:sz="0" w:space="0" w:color="auto"/>
            <w:bottom w:val="none" w:sz="0" w:space="0" w:color="auto"/>
            <w:right w:val="none" w:sz="0" w:space="0" w:color="auto"/>
          </w:divBdr>
        </w:div>
        <w:div w:id="1774476977">
          <w:marLeft w:val="0"/>
          <w:marRight w:val="0"/>
          <w:marTop w:val="0"/>
          <w:marBottom w:val="0"/>
          <w:divBdr>
            <w:top w:val="none" w:sz="0" w:space="0" w:color="auto"/>
            <w:left w:val="none" w:sz="0" w:space="0" w:color="auto"/>
            <w:bottom w:val="none" w:sz="0" w:space="0" w:color="auto"/>
            <w:right w:val="none" w:sz="0" w:space="0" w:color="auto"/>
          </w:divBdr>
        </w:div>
        <w:div w:id="1779446231">
          <w:marLeft w:val="0"/>
          <w:marRight w:val="0"/>
          <w:marTop w:val="0"/>
          <w:marBottom w:val="0"/>
          <w:divBdr>
            <w:top w:val="none" w:sz="0" w:space="0" w:color="auto"/>
            <w:left w:val="none" w:sz="0" w:space="0" w:color="auto"/>
            <w:bottom w:val="none" w:sz="0" w:space="0" w:color="auto"/>
            <w:right w:val="none" w:sz="0" w:space="0" w:color="auto"/>
          </w:divBdr>
        </w:div>
        <w:div w:id="1780954834">
          <w:marLeft w:val="0"/>
          <w:marRight w:val="0"/>
          <w:marTop w:val="0"/>
          <w:marBottom w:val="0"/>
          <w:divBdr>
            <w:top w:val="none" w:sz="0" w:space="0" w:color="auto"/>
            <w:left w:val="none" w:sz="0" w:space="0" w:color="auto"/>
            <w:bottom w:val="none" w:sz="0" w:space="0" w:color="auto"/>
            <w:right w:val="none" w:sz="0" w:space="0" w:color="auto"/>
          </w:divBdr>
        </w:div>
        <w:div w:id="1784107392">
          <w:marLeft w:val="0"/>
          <w:marRight w:val="0"/>
          <w:marTop w:val="0"/>
          <w:marBottom w:val="0"/>
          <w:divBdr>
            <w:top w:val="none" w:sz="0" w:space="0" w:color="auto"/>
            <w:left w:val="none" w:sz="0" w:space="0" w:color="auto"/>
            <w:bottom w:val="none" w:sz="0" w:space="0" w:color="auto"/>
            <w:right w:val="none" w:sz="0" w:space="0" w:color="auto"/>
          </w:divBdr>
        </w:div>
        <w:div w:id="1791239275">
          <w:marLeft w:val="0"/>
          <w:marRight w:val="0"/>
          <w:marTop w:val="0"/>
          <w:marBottom w:val="0"/>
          <w:divBdr>
            <w:top w:val="none" w:sz="0" w:space="0" w:color="auto"/>
            <w:left w:val="none" w:sz="0" w:space="0" w:color="auto"/>
            <w:bottom w:val="none" w:sz="0" w:space="0" w:color="auto"/>
            <w:right w:val="none" w:sz="0" w:space="0" w:color="auto"/>
          </w:divBdr>
        </w:div>
        <w:div w:id="1796022997">
          <w:marLeft w:val="0"/>
          <w:marRight w:val="0"/>
          <w:marTop w:val="0"/>
          <w:marBottom w:val="0"/>
          <w:divBdr>
            <w:top w:val="none" w:sz="0" w:space="0" w:color="auto"/>
            <w:left w:val="none" w:sz="0" w:space="0" w:color="auto"/>
            <w:bottom w:val="none" w:sz="0" w:space="0" w:color="auto"/>
            <w:right w:val="none" w:sz="0" w:space="0" w:color="auto"/>
          </w:divBdr>
          <w:divsChild>
            <w:div w:id="154103345">
              <w:marLeft w:val="0"/>
              <w:marRight w:val="0"/>
              <w:marTop w:val="0"/>
              <w:marBottom w:val="0"/>
              <w:divBdr>
                <w:top w:val="none" w:sz="0" w:space="0" w:color="auto"/>
                <w:left w:val="none" w:sz="0" w:space="0" w:color="auto"/>
                <w:bottom w:val="none" w:sz="0" w:space="0" w:color="auto"/>
                <w:right w:val="none" w:sz="0" w:space="0" w:color="auto"/>
              </w:divBdr>
            </w:div>
            <w:div w:id="192696760">
              <w:marLeft w:val="0"/>
              <w:marRight w:val="0"/>
              <w:marTop w:val="0"/>
              <w:marBottom w:val="0"/>
              <w:divBdr>
                <w:top w:val="none" w:sz="0" w:space="0" w:color="auto"/>
                <w:left w:val="none" w:sz="0" w:space="0" w:color="auto"/>
                <w:bottom w:val="none" w:sz="0" w:space="0" w:color="auto"/>
                <w:right w:val="none" w:sz="0" w:space="0" w:color="auto"/>
              </w:divBdr>
            </w:div>
            <w:div w:id="224268255">
              <w:marLeft w:val="0"/>
              <w:marRight w:val="0"/>
              <w:marTop w:val="0"/>
              <w:marBottom w:val="0"/>
              <w:divBdr>
                <w:top w:val="none" w:sz="0" w:space="0" w:color="auto"/>
                <w:left w:val="none" w:sz="0" w:space="0" w:color="auto"/>
                <w:bottom w:val="none" w:sz="0" w:space="0" w:color="auto"/>
                <w:right w:val="none" w:sz="0" w:space="0" w:color="auto"/>
              </w:divBdr>
            </w:div>
            <w:div w:id="259024226">
              <w:marLeft w:val="0"/>
              <w:marRight w:val="0"/>
              <w:marTop w:val="0"/>
              <w:marBottom w:val="0"/>
              <w:divBdr>
                <w:top w:val="none" w:sz="0" w:space="0" w:color="auto"/>
                <w:left w:val="none" w:sz="0" w:space="0" w:color="auto"/>
                <w:bottom w:val="none" w:sz="0" w:space="0" w:color="auto"/>
                <w:right w:val="none" w:sz="0" w:space="0" w:color="auto"/>
              </w:divBdr>
            </w:div>
            <w:div w:id="266428998">
              <w:marLeft w:val="0"/>
              <w:marRight w:val="0"/>
              <w:marTop w:val="0"/>
              <w:marBottom w:val="0"/>
              <w:divBdr>
                <w:top w:val="none" w:sz="0" w:space="0" w:color="auto"/>
                <w:left w:val="none" w:sz="0" w:space="0" w:color="auto"/>
                <w:bottom w:val="none" w:sz="0" w:space="0" w:color="auto"/>
                <w:right w:val="none" w:sz="0" w:space="0" w:color="auto"/>
              </w:divBdr>
            </w:div>
            <w:div w:id="360319958">
              <w:marLeft w:val="0"/>
              <w:marRight w:val="0"/>
              <w:marTop w:val="0"/>
              <w:marBottom w:val="0"/>
              <w:divBdr>
                <w:top w:val="none" w:sz="0" w:space="0" w:color="auto"/>
                <w:left w:val="none" w:sz="0" w:space="0" w:color="auto"/>
                <w:bottom w:val="none" w:sz="0" w:space="0" w:color="auto"/>
                <w:right w:val="none" w:sz="0" w:space="0" w:color="auto"/>
              </w:divBdr>
            </w:div>
            <w:div w:id="579753883">
              <w:marLeft w:val="0"/>
              <w:marRight w:val="0"/>
              <w:marTop w:val="0"/>
              <w:marBottom w:val="0"/>
              <w:divBdr>
                <w:top w:val="none" w:sz="0" w:space="0" w:color="auto"/>
                <w:left w:val="none" w:sz="0" w:space="0" w:color="auto"/>
                <w:bottom w:val="none" w:sz="0" w:space="0" w:color="auto"/>
                <w:right w:val="none" w:sz="0" w:space="0" w:color="auto"/>
              </w:divBdr>
            </w:div>
            <w:div w:id="636225166">
              <w:marLeft w:val="0"/>
              <w:marRight w:val="0"/>
              <w:marTop w:val="0"/>
              <w:marBottom w:val="0"/>
              <w:divBdr>
                <w:top w:val="none" w:sz="0" w:space="0" w:color="auto"/>
                <w:left w:val="none" w:sz="0" w:space="0" w:color="auto"/>
                <w:bottom w:val="none" w:sz="0" w:space="0" w:color="auto"/>
                <w:right w:val="none" w:sz="0" w:space="0" w:color="auto"/>
              </w:divBdr>
            </w:div>
            <w:div w:id="645012060">
              <w:marLeft w:val="0"/>
              <w:marRight w:val="0"/>
              <w:marTop w:val="0"/>
              <w:marBottom w:val="0"/>
              <w:divBdr>
                <w:top w:val="none" w:sz="0" w:space="0" w:color="auto"/>
                <w:left w:val="none" w:sz="0" w:space="0" w:color="auto"/>
                <w:bottom w:val="none" w:sz="0" w:space="0" w:color="auto"/>
                <w:right w:val="none" w:sz="0" w:space="0" w:color="auto"/>
              </w:divBdr>
            </w:div>
            <w:div w:id="824669446">
              <w:marLeft w:val="0"/>
              <w:marRight w:val="0"/>
              <w:marTop w:val="0"/>
              <w:marBottom w:val="0"/>
              <w:divBdr>
                <w:top w:val="none" w:sz="0" w:space="0" w:color="auto"/>
                <w:left w:val="none" w:sz="0" w:space="0" w:color="auto"/>
                <w:bottom w:val="none" w:sz="0" w:space="0" w:color="auto"/>
                <w:right w:val="none" w:sz="0" w:space="0" w:color="auto"/>
              </w:divBdr>
            </w:div>
            <w:div w:id="838420716">
              <w:marLeft w:val="0"/>
              <w:marRight w:val="0"/>
              <w:marTop w:val="0"/>
              <w:marBottom w:val="0"/>
              <w:divBdr>
                <w:top w:val="none" w:sz="0" w:space="0" w:color="auto"/>
                <w:left w:val="none" w:sz="0" w:space="0" w:color="auto"/>
                <w:bottom w:val="none" w:sz="0" w:space="0" w:color="auto"/>
                <w:right w:val="none" w:sz="0" w:space="0" w:color="auto"/>
              </w:divBdr>
            </w:div>
            <w:div w:id="900871303">
              <w:marLeft w:val="0"/>
              <w:marRight w:val="0"/>
              <w:marTop w:val="0"/>
              <w:marBottom w:val="0"/>
              <w:divBdr>
                <w:top w:val="none" w:sz="0" w:space="0" w:color="auto"/>
                <w:left w:val="none" w:sz="0" w:space="0" w:color="auto"/>
                <w:bottom w:val="none" w:sz="0" w:space="0" w:color="auto"/>
                <w:right w:val="none" w:sz="0" w:space="0" w:color="auto"/>
              </w:divBdr>
            </w:div>
            <w:div w:id="972713378">
              <w:marLeft w:val="0"/>
              <w:marRight w:val="0"/>
              <w:marTop w:val="0"/>
              <w:marBottom w:val="0"/>
              <w:divBdr>
                <w:top w:val="none" w:sz="0" w:space="0" w:color="auto"/>
                <w:left w:val="none" w:sz="0" w:space="0" w:color="auto"/>
                <w:bottom w:val="none" w:sz="0" w:space="0" w:color="auto"/>
                <w:right w:val="none" w:sz="0" w:space="0" w:color="auto"/>
              </w:divBdr>
            </w:div>
            <w:div w:id="1133981661">
              <w:marLeft w:val="0"/>
              <w:marRight w:val="0"/>
              <w:marTop w:val="0"/>
              <w:marBottom w:val="0"/>
              <w:divBdr>
                <w:top w:val="none" w:sz="0" w:space="0" w:color="auto"/>
                <w:left w:val="none" w:sz="0" w:space="0" w:color="auto"/>
                <w:bottom w:val="none" w:sz="0" w:space="0" w:color="auto"/>
                <w:right w:val="none" w:sz="0" w:space="0" w:color="auto"/>
              </w:divBdr>
            </w:div>
            <w:div w:id="1147476002">
              <w:marLeft w:val="0"/>
              <w:marRight w:val="0"/>
              <w:marTop w:val="0"/>
              <w:marBottom w:val="0"/>
              <w:divBdr>
                <w:top w:val="none" w:sz="0" w:space="0" w:color="auto"/>
                <w:left w:val="none" w:sz="0" w:space="0" w:color="auto"/>
                <w:bottom w:val="none" w:sz="0" w:space="0" w:color="auto"/>
                <w:right w:val="none" w:sz="0" w:space="0" w:color="auto"/>
              </w:divBdr>
            </w:div>
            <w:div w:id="1412385575">
              <w:marLeft w:val="0"/>
              <w:marRight w:val="0"/>
              <w:marTop w:val="0"/>
              <w:marBottom w:val="0"/>
              <w:divBdr>
                <w:top w:val="none" w:sz="0" w:space="0" w:color="auto"/>
                <w:left w:val="none" w:sz="0" w:space="0" w:color="auto"/>
                <w:bottom w:val="none" w:sz="0" w:space="0" w:color="auto"/>
                <w:right w:val="none" w:sz="0" w:space="0" w:color="auto"/>
              </w:divBdr>
            </w:div>
            <w:div w:id="1646545782">
              <w:marLeft w:val="0"/>
              <w:marRight w:val="0"/>
              <w:marTop w:val="0"/>
              <w:marBottom w:val="0"/>
              <w:divBdr>
                <w:top w:val="none" w:sz="0" w:space="0" w:color="auto"/>
                <w:left w:val="none" w:sz="0" w:space="0" w:color="auto"/>
                <w:bottom w:val="none" w:sz="0" w:space="0" w:color="auto"/>
                <w:right w:val="none" w:sz="0" w:space="0" w:color="auto"/>
              </w:divBdr>
            </w:div>
            <w:div w:id="1970893367">
              <w:marLeft w:val="0"/>
              <w:marRight w:val="0"/>
              <w:marTop w:val="0"/>
              <w:marBottom w:val="0"/>
              <w:divBdr>
                <w:top w:val="none" w:sz="0" w:space="0" w:color="auto"/>
                <w:left w:val="none" w:sz="0" w:space="0" w:color="auto"/>
                <w:bottom w:val="none" w:sz="0" w:space="0" w:color="auto"/>
                <w:right w:val="none" w:sz="0" w:space="0" w:color="auto"/>
              </w:divBdr>
            </w:div>
            <w:div w:id="2017539061">
              <w:marLeft w:val="0"/>
              <w:marRight w:val="0"/>
              <w:marTop w:val="0"/>
              <w:marBottom w:val="0"/>
              <w:divBdr>
                <w:top w:val="none" w:sz="0" w:space="0" w:color="auto"/>
                <w:left w:val="none" w:sz="0" w:space="0" w:color="auto"/>
                <w:bottom w:val="none" w:sz="0" w:space="0" w:color="auto"/>
                <w:right w:val="none" w:sz="0" w:space="0" w:color="auto"/>
              </w:divBdr>
            </w:div>
            <w:div w:id="2099014950">
              <w:marLeft w:val="0"/>
              <w:marRight w:val="0"/>
              <w:marTop w:val="0"/>
              <w:marBottom w:val="0"/>
              <w:divBdr>
                <w:top w:val="none" w:sz="0" w:space="0" w:color="auto"/>
                <w:left w:val="none" w:sz="0" w:space="0" w:color="auto"/>
                <w:bottom w:val="none" w:sz="0" w:space="0" w:color="auto"/>
                <w:right w:val="none" w:sz="0" w:space="0" w:color="auto"/>
              </w:divBdr>
            </w:div>
          </w:divsChild>
        </w:div>
        <w:div w:id="1817722811">
          <w:marLeft w:val="0"/>
          <w:marRight w:val="0"/>
          <w:marTop w:val="0"/>
          <w:marBottom w:val="0"/>
          <w:divBdr>
            <w:top w:val="none" w:sz="0" w:space="0" w:color="auto"/>
            <w:left w:val="none" w:sz="0" w:space="0" w:color="auto"/>
            <w:bottom w:val="none" w:sz="0" w:space="0" w:color="auto"/>
            <w:right w:val="none" w:sz="0" w:space="0" w:color="auto"/>
          </w:divBdr>
        </w:div>
        <w:div w:id="1820224446">
          <w:marLeft w:val="0"/>
          <w:marRight w:val="0"/>
          <w:marTop w:val="0"/>
          <w:marBottom w:val="0"/>
          <w:divBdr>
            <w:top w:val="none" w:sz="0" w:space="0" w:color="auto"/>
            <w:left w:val="none" w:sz="0" w:space="0" w:color="auto"/>
            <w:bottom w:val="none" w:sz="0" w:space="0" w:color="auto"/>
            <w:right w:val="none" w:sz="0" w:space="0" w:color="auto"/>
          </w:divBdr>
        </w:div>
        <w:div w:id="1827044051">
          <w:marLeft w:val="0"/>
          <w:marRight w:val="0"/>
          <w:marTop w:val="0"/>
          <w:marBottom w:val="0"/>
          <w:divBdr>
            <w:top w:val="none" w:sz="0" w:space="0" w:color="auto"/>
            <w:left w:val="none" w:sz="0" w:space="0" w:color="auto"/>
            <w:bottom w:val="none" w:sz="0" w:space="0" w:color="auto"/>
            <w:right w:val="none" w:sz="0" w:space="0" w:color="auto"/>
          </w:divBdr>
        </w:div>
        <w:div w:id="1827895333">
          <w:marLeft w:val="0"/>
          <w:marRight w:val="0"/>
          <w:marTop w:val="0"/>
          <w:marBottom w:val="0"/>
          <w:divBdr>
            <w:top w:val="none" w:sz="0" w:space="0" w:color="auto"/>
            <w:left w:val="none" w:sz="0" w:space="0" w:color="auto"/>
            <w:bottom w:val="none" w:sz="0" w:space="0" w:color="auto"/>
            <w:right w:val="none" w:sz="0" w:space="0" w:color="auto"/>
          </w:divBdr>
        </w:div>
        <w:div w:id="1843086888">
          <w:marLeft w:val="0"/>
          <w:marRight w:val="0"/>
          <w:marTop w:val="0"/>
          <w:marBottom w:val="0"/>
          <w:divBdr>
            <w:top w:val="none" w:sz="0" w:space="0" w:color="auto"/>
            <w:left w:val="none" w:sz="0" w:space="0" w:color="auto"/>
            <w:bottom w:val="none" w:sz="0" w:space="0" w:color="auto"/>
            <w:right w:val="none" w:sz="0" w:space="0" w:color="auto"/>
          </w:divBdr>
        </w:div>
        <w:div w:id="1845315968">
          <w:marLeft w:val="0"/>
          <w:marRight w:val="0"/>
          <w:marTop w:val="0"/>
          <w:marBottom w:val="0"/>
          <w:divBdr>
            <w:top w:val="none" w:sz="0" w:space="0" w:color="auto"/>
            <w:left w:val="none" w:sz="0" w:space="0" w:color="auto"/>
            <w:bottom w:val="none" w:sz="0" w:space="0" w:color="auto"/>
            <w:right w:val="none" w:sz="0" w:space="0" w:color="auto"/>
          </w:divBdr>
        </w:div>
        <w:div w:id="1862158686">
          <w:marLeft w:val="0"/>
          <w:marRight w:val="0"/>
          <w:marTop w:val="0"/>
          <w:marBottom w:val="0"/>
          <w:divBdr>
            <w:top w:val="none" w:sz="0" w:space="0" w:color="auto"/>
            <w:left w:val="none" w:sz="0" w:space="0" w:color="auto"/>
            <w:bottom w:val="none" w:sz="0" w:space="0" w:color="auto"/>
            <w:right w:val="none" w:sz="0" w:space="0" w:color="auto"/>
          </w:divBdr>
        </w:div>
        <w:div w:id="1873491953">
          <w:marLeft w:val="0"/>
          <w:marRight w:val="0"/>
          <w:marTop w:val="0"/>
          <w:marBottom w:val="0"/>
          <w:divBdr>
            <w:top w:val="none" w:sz="0" w:space="0" w:color="auto"/>
            <w:left w:val="none" w:sz="0" w:space="0" w:color="auto"/>
            <w:bottom w:val="none" w:sz="0" w:space="0" w:color="auto"/>
            <w:right w:val="none" w:sz="0" w:space="0" w:color="auto"/>
          </w:divBdr>
        </w:div>
        <w:div w:id="1874071923">
          <w:marLeft w:val="0"/>
          <w:marRight w:val="0"/>
          <w:marTop w:val="0"/>
          <w:marBottom w:val="0"/>
          <w:divBdr>
            <w:top w:val="none" w:sz="0" w:space="0" w:color="auto"/>
            <w:left w:val="none" w:sz="0" w:space="0" w:color="auto"/>
            <w:bottom w:val="none" w:sz="0" w:space="0" w:color="auto"/>
            <w:right w:val="none" w:sz="0" w:space="0" w:color="auto"/>
          </w:divBdr>
        </w:div>
        <w:div w:id="1891309136">
          <w:marLeft w:val="0"/>
          <w:marRight w:val="0"/>
          <w:marTop w:val="0"/>
          <w:marBottom w:val="0"/>
          <w:divBdr>
            <w:top w:val="none" w:sz="0" w:space="0" w:color="auto"/>
            <w:left w:val="none" w:sz="0" w:space="0" w:color="auto"/>
            <w:bottom w:val="none" w:sz="0" w:space="0" w:color="auto"/>
            <w:right w:val="none" w:sz="0" w:space="0" w:color="auto"/>
          </w:divBdr>
        </w:div>
        <w:div w:id="1896623070">
          <w:marLeft w:val="0"/>
          <w:marRight w:val="0"/>
          <w:marTop w:val="0"/>
          <w:marBottom w:val="0"/>
          <w:divBdr>
            <w:top w:val="none" w:sz="0" w:space="0" w:color="auto"/>
            <w:left w:val="none" w:sz="0" w:space="0" w:color="auto"/>
            <w:bottom w:val="none" w:sz="0" w:space="0" w:color="auto"/>
            <w:right w:val="none" w:sz="0" w:space="0" w:color="auto"/>
          </w:divBdr>
        </w:div>
        <w:div w:id="1909993090">
          <w:marLeft w:val="0"/>
          <w:marRight w:val="0"/>
          <w:marTop w:val="0"/>
          <w:marBottom w:val="0"/>
          <w:divBdr>
            <w:top w:val="none" w:sz="0" w:space="0" w:color="auto"/>
            <w:left w:val="none" w:sz="0" w:space="0" w:color="auto"/>
            <w:bottom w:val="none" w:sz="0" w:space="0" w:color="auto"/>
            <w:right w:val="none" w:sz="0" w:space="0" w:color="auto"/>
          </w:divBdr>
        </w:div>
        <w:div w:id="1915433934">
          <w:marLeft w:val="0"/>
          <w:marRight w:val="0"/>
          <w:marTop w:val="0"/>
          <w:marBottom w:val="0"/>
          <w:divBdr>
            <w:top w:val="none" w:sz="0" w:space="0" w:color="auto"/>
            <w:left w:val="none" w:sz="0" w:space="0" w:color="auto"/>
            <w:bottom w:val="none" w:sz="0" w:space="0" w:color="auto"/>
            <w:right w:val="none" w:sz="0" w:space="0" w:color="auto"/>
          </w:divBdr>
          <w:divsChild>
            <w:div w:id="7414505">
              <w:marLeft w:val="0"/>
              <w:marRight w:val="0"/>
              <w:marTop w:val="0"/>
              <w:marBottom w:val="0"/>
              <w:divBdr>
                <w:top w:val="none" w:sz="0" w:space="0" w:color="auto"/>
                <w:left w:val="none" w:sz="0" w:space="0" w:color="auto"/>
                <w:bottom w:val="none" w:sz="0" w:space="0" w:color="auto"/>
                <w:right w:val="none" w:sz="0" w:space="0" w:color="auto"/>
              </w:divBdr>
            </w:div>
            <w:div w:id="245313203">
              <w:marLeft w:val="0"/>
              <w:marRight w:val="0"/>
              <w:marTop w:val="0"/>
              <w:marBottom w:val="0"/>
              <w:divBdr>
                <w:top w:val="none" w:sz="0" w:space="0" w:color="auto"/>
                <w:left w:val="none" w:sz="0" w:space="0" w:color="auto"/>
                <w:bottom w:val="none" w:sz="0" w:space="0" w:color="auto"/>
                <w:right w:val="none" w:sz="0" w:space="0" w:color="auto"/>
              </w:divBdr>
            </w:div>
            <w:div w:id="462502090">
              <w:marLeft w:val="0"/>
              <w:marRight w:val="0"/>
              <w:marTop w:val="0"/>
              <w:marBottom w:val="0"/>
              <w:divBdr>
                <w:top w:val="none" w:sz="0" w:space="0" w:color="auto"/>
                <w:left w:val="none" w:sz="0" w:space="0" w:color="auto"/>
                <w:bottom w:val="none" w:sz="0" w:space="0" w:color="auto"/>
                <w:right w:val="none" w:sz="0" w:space="0" w:color="auto"/>
              </w:divBdr>
            </w:div>
            <w:div w:id="748961767">
              <w:marLeft w:val="0"/>
              <w:marRight w:val="0"/>
              <w:marTop w:val="0"/>
              <w:marBottom w:val="0"/>
              <w:divBdr>
                <w:top w:val="none" w:sz="0" w:space="0" w:color="auto"/>
                <w:left w:val="none" w:sz="0" w:space="0" w:color="auto"/>
                <w:bottom w:val="none" w:sz="0" w:space="0" w:color="auto"/>
                <w:right w:val="none" w:sz="0" w:space="0" w:color="auto"/>
              </w:divBdr>
            </w:div>
            <w:div w:id="749960166">
              <w:marLeft w:val="0"/>
              <w:marRight w:val="0"/>
              <w:marTop w:val="0"/>
              <w:marBottom w:val="0"/>
              <w:divBdr>
                <w:top w:val="none" w:sz="0" w:space="0" w:color="auto"/>
                <w:left w:val="none" w:sz="0" w:space="0" w:color="auto"/>
                <w:bottom w:val="none" w:sz="0" w:space="0" w:color="auto"/>
                <w:right w:val="none" w:sz="0" w:space="0" w:color="auto"/>
              </w:divBdr>
            </w:div>
            <w:div w:id="853886701">
              <w:marLeft w:val="0"/>
              <w:marRight w:val="0"/>
              <w:marTop w:val="0"/>
              <w:marBottom w:val="0"/>
              <w:divBdr>
                <w:top w:val="none" w:sz="0" w:space="0" w:color="auto"/>
                <w:left w:val="none" w:sz="0" w:space="0" w:color="auto"/>
                <w:bottom w:val="none" w:sz="0" w:space="0" w:color="auto"/>
                <w:right w:val="none" w:sz="0" w:space="0" w:color="auto"/>
              </w:divBdr>
            </w:div>
            <w:div w:id="886454897">
              <w:marLeft w:val="0"/>
              <w:marRight w:val="0"/>
              <w:marTop w:val="0"/>
              <w:marBottom w:val="0"/>
              <w:divBdr>
                <w:top w:val="none" w:sz="0" w:space="0" w:color="auto"/>
                <w:left w:val="none" w:sz="0" w:space="0" w:color="auto"/>
                <w:bottom w:val="none" w:sz="0" w:space="0" w:color="auto"/>
                <w:right w:val="none" w:sz="0" w:space="0" w:color="auto"/>
              </w:divBdr>
            </w:div>
            <w:div w:id="905334341">
              <w:marLeft w:val="0"/>
              <w:marRight w:val="0"/>
              <w:marTop w:val="0"/>
              <w:marBottom w:val="0"/>
              <w:divBdr>
                <w:top w:val="none" w:sz="0" w:space="0" w:color="auto"/>
                <w:left w:val="none" w:sz="0" w:space="0" w:color="auto"/>
                <w:bottom w:val="none" w:sz="0" w:space="0" w:color="auto"/>
                <w:right w:val="none" w:sz="0" w:space="0" w:color="auto"/>
              </w:divBdr>
            </w:div>
            <w:div w:id="906496265">
              <w:marLeft w:val="0"/>
              <w:marRight w:val="0"/>
              <w:marTop w:val="0"/>
              <w:marBottom w:val="0"/>
              <w:divBdr>
                <w:top w:val="none" w:sz="0" w:space="0" w:color="auto"/>
                <w:left w:val="none" w:sz="0" w:space="0" w:color="auto"/>
                <w:bottom w:val="none" w:sz="0" w:space="0" w:color="auto"/>
                <w:right w:val="none" w:sz="0" w:space="0" w:color="auto"/>
              </w:divBdr>
            </w:div>
            <w:div w:id="1119031655">
              <w:marLeft w:val="0"/>
              <w:marRight w:val="0"/>
              <w:marTop w:val="0"/>
              <w:marBottom w:val="0"/>
              <w:divBdr>
                <w:top w:val="none" w:sz="0" w:space="0" w:color="auto"/>
                <w:left w:val="none" w:sz="0" w:space="0" w:color="auto"/>
                <w:bottom w:val="none" w:sz="0" w:space="0" w:color="auto"/>
                <w:right w:val="none" w:sz="0" w:space="0" w:color="auto"/>
              </w:divBdr>
            </w:div>
            <w:div w:id="1364019063">
              <w:marLeft w:val="0"/>
              <w:marRight w:val="0"/>
              <w:marTop w:val="0"/>
              <w:marBottom w:val="0"/>
              <w:divBdr>
                <w:top w:val="none" w:sz="0" w:space="0" w:color="auto"/>
                <w:left w:val="none" w:sz="0" w:space="0" w:color="auto"/>
                <w:bottom w:val="none" w:sz="0" w:space="0" w:color="auto"/>
                <w:right w:val="none" w:sz="0" w:space="0" w:color="auto"/>
              </w:divBdr>
            </w:div>
            <w:div w:id="1399012889">
              <w:marLeft w:val="0"/>
              <w:marRight w:val="0"/>
              <w:marTop w:val="0"/>
              <w:marBottom w:val="0"/>
              <w:divBdr>
                <w:top w:val="none" w:sz="0" w:space="0" w:color="auto"/>
                <w:left w:val="none" w:sz="0" w:space="0" w:color="auto"/>
                <w:bottom w:val="none" w:sz="0" w:space="0" w:color="auto"/>
                <w:right w:val="none" w:sz="0" w:space="0" w:color="auto"/>
              </w:divBdr>
            </w:div>
            <w:div w:id="1454902356">
              <w:marLeft w:val="0"/>
              <w:marRight w:val="0"/>
              <w:marTop w:val="0"/>
              <w:marBottom w:val="0"/>
              <w:divBdr>
                <w:top w:val="none" w:sz="0" w:space="0" w:color="auto"/>
                <w:left w:val="none" w:sz="0" w:space="0" w:color="auto"/>
                <w:bottom w:val="none" w:sz="0" w:space="0" w:color="auto"/>
                <w:right w:val="none" w:sz="0" w:space="0" w:color="auto"/>
              </w:divBdr>
            </w:div>
            <w:div w:id="1662540379">
              <w:marLeft w:val="0"/>
              <w:marRight w:val="0"/>
              <w:marTop w:val="0"/>
              <w:marBottom w:val="0"/>
              <w:divBdr>
                <w:top w:val="none" w:sz="0" w:space="0" w:color="auto"/>
                <w:left w:val="none" w:sz="0" w:space="0" w:color="auto"/>
                <w:bottom w:val="none" w:sz="0" w:space="0" w:color="auto"/>
                <w:right w:val="none" w:sz="0" w:space="0" w:color="auto"/>
              </w:divBdr>
            </w:div>
            <w:div w:id="1729188668">
              <w:marLeft w:val="0"/>
              <w:marRight w:val="0"/>
              <w:marTop w:val="0"/>
              <w:marBottom w:val="0"/>
              <w:divBdr>
                <w:top w:val="none" w:sz="0" w:space="0" w:color="auto"/>
                <w:left w:val="none" w:sz="0" w:space="0" w:color="auto"/>
                <w:bottom w:val="none" w:sz="0" w:space="0" w:color="auto"/>
                <w:right w:val="none" w:sz="0" w:space="0" w:color="auto"/>
              </w:divBdr>
            </w:div>
            <w:div w:id="1783181506">
              <w:marLeft w:val="0"/>
              <w:marRight w:val="0"/>
              <w:marTop w:val="0"/>
              <w:marBottom w:val="0"/>
              <w:divBdr>
                <w:top w:val="none" w:sz="0" w:space="0" w:color="auto"/>
                <w:left w:val="none" w:sz="0" w:space="0" w:color="auto"/>
                <w:bottom w:val="none" w:sz="0" w:space="0" w:color="auto"/>
                <w:right w:val="none" w:sz="0" w:space="0" w:color="auto"/>
              </w:divBdr>
            </w:div>
            <w:div w:id="1791704752">
              <w:marLeft w:val="0"/>
              <w:marRight w:val="0"/>
              <w:marTop w:val="0"/>
              <w:marBottom w:val="0"/>
              <w:divBdr>
                <w:top w:val="none" w:sz="0" w:space="0" w:color="auto"/>
                <w:left w:val="none" w:sz="0" w:space="0" w:color="auto"/>
                <w:bottom w:val="none" w:sz="0" w:space="0" w:color="auto"/>
                <w:right w:val="none" w:sz="0" w:space="0" w:color="auto"/>
              </w:divBdr>
            </w:div>
            <w:div w:id="1851679297">
              <w:marLeft w:val="0"/>
              <w:marRight w:val="0"/>
              <w:marTop w:val="0"/>
              <w:marBottom w:val="0"/>
              <w:divBdr>
                <w:top w:val="none" w:sz="0" w:space="0" w:color="auto"/>
                <w:left w:val="none" w:sz="0" w:space="0" w:color="auto"/>
                <w:bottom w:val="none" w:sz="0" w:space="0" w:color="auto"/>
                <w:right w:val="none" w:sz="0" w:space="0" w:color="auto"/>
              </w:divBdr>
            </w:div>
            <w:div w:id="1888640210">
              <w:marLeft w:val="0"/>
              <w:marRight w:val="0"/>
              <w:marTop w:val="0"/>
              <w:marBottom w:val="0"/>
              <w:divBdr>
                <w:top w:val="none" w:sz="0" w:space="0" w:color="auto"/>
                <w:left w:val="none" w:sz="0" w:space="0" w:color="auto"/>
                <w:bottom w:val="none" w:sz="0" w:space="0" w:color="auto"/>
                <w:right w:val="none" w:sz="0" w:space="0" w:color="auto"/>
              </w:divBdr>
            </w:div>
            <w:div w:id="2008632344">
              <w:marLeft w:val="0"/>
              <w:marRight w:val="0"/>
              <w:marTop w:val="0"/>
              <w:marBottom w:val="0"/>
              <w:divBdr>
                <w:top w:val="none" w:sz="0" w:space="0" w:color="auto"/>
                <w:left w:val="none" w:sz="0" w:space="0" w:color="auto"/>
                <w:bottom w:val="none" w:sz="0" w:space="0" w:color="auto"/>
                <w:right w:val="none" w:sz="0" w:space="0" w:color="auto"/>
              </w:divBdr>
            </w:div>
          </w:divsChild>
        </w:div>
        <w:div w:id="1922787081">
          <w:marLeft w:val="0"/>
          <w:marRight w:val="0"/>
          <w:marTop w:val="0"/>
          <w:marBottom w:val="0"/>
          <w:divBdr>
            <w:top w:val="none" w:sz="0" w:space="0" w:color="auto"/>
            <w:left w:val="none" w:sz="0" w:space="0" w:color="auto"/>
            <w:bottom w:val="none" w:sz="0" w:space="0" w:color="auto"/>
            <w:right w:val="none" w:sz="0" w:space="0" w:color="auto"/>
          </w:divBdr>
        </w:div>
        <w:div w:id="1923686569">
          <w:marLeft w:val="0"/>
          <w:marRight w:val="0"/>
          <w:marTop w:val="0"/>
          <w:marBottom w:val="0"/>
          <w:divBdr>
            <w:top w:val="none" w:sz="0" w:space="0" w:color="auto"/>
            <w:left w:val="none" w:sz="0" w:space="0" w:color="auto"/>
            <w:bottom w:val="none" w:sz="0" w:space="0" w:color="auto"/>
            <w:right w:val="none" w:sz="0" w:space="0" w:color="auto"/>
          </w:divBdr>
        </w:div>
        <w:div w:id="1928994445">
          <w:marLeft w:val="0"/>
          <w:marRight w:val="0"/>
          <w:marTop w:val="0"/>
          <w:marBottom w:val="0"/>
          <w:divBdr>
            <w:top w:val="none" w:sz="0" w:space="0" w:color="auto"/>
            <w:left w:val="none" w:sz="0" w:space="0" w:color="auto"/>
            <w:bottom w:val="none" w:sz="0" w:space="0" w:color="auto"/>
            <w:right w:val="none" w:sz="0" w:space="0" w:color="auto"/>
          </w:divBdr>
        </w:div>
        <w:div w:id="1937054293">
          <w:marLeft w:val="0"/>
          <w:marRight w:val="0"/>
          <w:marTop w:val="0"/>
          <w:marBottom w:val="0"/>
          <w:divBdr>
            <w:top w:val="none" w:sz="0" w:space="0" w:color="auto"/>
            <w:left w:val="none" w:sz="0" w:space="0" w:color="auto"/>
            <w:bottom w:val="none" w:sz="0" w:space="0" w:color="auto"/>
            <w:right w:val="none" w:sz="0" w:space="0" w:color="auto"/>
          </w:divBdr>
        </w:div>
        <w:div w:id="1939218744">
          <w:marLeft w:val="0"/>
          <w:marRight w:val="0"/>
          <w:marTop w:val="0"/>
          <w:marBottom w:val="0"/>
          <w:divBdr>
            <w:top w:val="none" w:sz="0" w:space="0" w:color="auto"/>
            <w:left w:val="none" w:sz="0" w:space="0" w:color="auto"/>
            <w:bottom w:val="none" w:sz="0" w:space="0" w:color="auto"/>
            <w:right w:val="none" w:sz="0" w:space="0" w:color="auto"/>
          </w:divBdr>
        </w:div>
        <w:div w:id="1982496199">
          <w:marLeft w:val="0"/>
          <w:marRight w:val="0"/>
          <w:marTop w:val="0"/>
          <w:marBottom w:val="0"/>
          <w:divBdr>
            <w:top w:val="none" w:sz="0" w:space="0" w:color="auto"/>
            <w:left w:val="none" w:sz="0" w:space="0" w:color="auto"/>
            <w:bottom w:val="none" w:sz="0" w:space="0" w:color="auto"/>
            <w:right w:val="none" w:sz="0" w:space="0" w:color="auto"/>
          </w:divBdr>
        </w:div>
        <w:div w:id="1995597419">
          <w:marLeft w:val="0"/>
          <w:marRight w:val="0"/>
          <w:marTop w:val="0"/>
          <w:marBottom w:val="0"/>
          <w:divBdr>
            <w:top w:val="none" w:sz="0" w:space="0" w:color="auto"/>
            <w:left w:val="none" w:sz="0" w:space="0" w:color="auto"/>
            <w:bottom w:val="none" w:sz="0" w:space="0" w:color="auto"/>
            <w:right w:val="none" w:sz="0" w:space="0" w:color="auto"/>
          </w:divBdr>
        </w:div>
        <w:div w:id="1996257792">
          <w:marLeft w:val="0"/>
          <w:marRight w:val="0"/>
          <w:marTop w:val="0"/>
          <w:marBottom w:val="0"/>
          <w:divBdr>
            <w:top w:val="none" w:sz="0" w:space="0" w:color="auto"/>
            <w:left w:val="none" w:sz="0" w:space="0" w:color="auto"/>
            <w:bottom w:val="none" w:sz="0" w:space="0" w:color="auto"/>
            <w:right w:val="none" w:sz="0" w:space="0" w:color="auto"/>
          </w:divBdr>
        </w:div>
        <w:div w:id="2008050528">
          <w:marLeft w:val="0"/>
          <w:marRight w:val="0"/>
          <w:marTop w:val="0"/>
          <w:marBottom w:val="0"/>
          <w:divBdr>
            <w:top w:val="none" w:sz="0" w:space="0" w:color="auto"/>
            <w:left w:val="none" w:sz="0" w:space="0" w:color="auto"/>
            <w:bottom w:val="none" w:sz="0" w:space="0" w:color="auto"/>
            <w:right w:val="none" w:sz="0" w:space="0" w:color="auto"/>
          </w:divBdr>
        </w:div>
        <w:div w:id="2018383772">
          <w:marLeft w:val="0"/>
          <w:marRight w:val="0"/>
          <w:marTop w:val="0"/>
          <w:marBottom w:val="0"/>
          <w:divBdr>
            <w:top w:val="none" w:sz="0" w:space="0" w:color="auto"/>
            <w:left w:val="none" w:sz="0" w:space="0" w:color="auto"/>
            <w:bottom w:val="none" w:sz="0" w:space="0" w:color="auto"/>
            <w:right w:val="none" w:sz="0" w:space="0" w:color="auto"/>
          </w:divBdr>
        </w:div>
        <w:div w:id="2028748190">
          <w:marLeft w:val="0"/>
          <w:marRight w:val="0"/>
          <w:marTop w:val="0"/>
          <w:marBottom w:val="0"/>
          <w:divBdr>
            <w:top w:val="none" w:sz="0" w:space="0" w:color="auto"/>
            <w:left w:val="none" w:sz="0" w:space="0" w:color="auto"/>
            <w:bottom w:val="none" w:sz="0" w:space="0" w:color="auto"/>
            <w:right w:val="none" w:sz="0" w:space="0" w:color="auto"/>
          </w:divBdr>
        </w:div>
        <w:div w:id="2049799677">
          <w:marLeft w:val="0"/>
          <w:marRight w:val="0"/>
          <w:marTop w:val="0"/>
          <w:marBottom w:val="0"/>
          <w:divBdr>
            <w:top w:val="none" w:sz="0" w:space="0" w:color="auto"/>
            <w:left w:val="none" w:sz="0" w:space="0" w:color="auto"/>
            <w:bottom w:val="none" w:sz="0" w:space="0" w:color="auto"/>
            <w:right w:val="none" w:sz="0" w:space="0" w:color="auto"/>
          </w:divBdr>
        </w:div>
        <w:div w:id="2052222312">
          <w:marLeft w:val="0"/>
          <w:marRight w:val="0"/>
          <w:marTop w:val="0"/>
          <w:marBottom w:val="0"/>
          <w:divBdr>
            <w:top w:val="none" w:sz="0" w:space="0" w:color="auto"/>
            <w:left w:val="none" w:sz="0" w:space="0" w:color="auto"/>
            <w:bottom w:val="none" w:sz="0" w:space="0" w:color="auto"/>
            <w:right w:val="none" w:sz="0" w:space="0" w:color="auto"/>
          </w:divBdr>
        </w:div>
        <w:div w:id="2059549779">
          <w:marLeft w:val="0"/>
          <w:marRight w:val="0"/>
          <w:marTop w:val="0"/>
          <w:marBottom w:val="0"/>
          <w:divBdr>
            <w:top w:val="none" w:sz="0" w:space="0" w:color="auto"/>
            <w:left w:val="none" w:sz="0" w:space="0" w:color="auto"/>
            <w:bottom w:val="none" w:sz="0" w:space="0" w:color="auto"/>
            <w:right w:val="none" w:sz="0" w:space="0" w:color="auto"/>
          </w:divBdr>
        </w:div>
        <w:div w:id="2070878258">
          <w:marLeft w:val="0"/>
          <w:marRight w:val="0"/>
          <w:marTop w:val="0"/>
          <w:marBottom w:val="0"/>
          <w:divBdr>
            <w:top w:val="none" w:sz="0" w:space="0" w:color="auto"/>
            <w:left w:val="none" w:sz="0" w:space="0" w:color="auto"/>
            <w:bottom w:val="none" w:sz="0" w:space="0" w:color="auto"/>
            <w:right w:val="none" w:sz="0" w:space="0" w:color="auto"/>
          </w:divBdr>
        </w:div>
        <w:div w:id="2081363070">
          <w:marLeft w:val="0"/>
          <w:marRight w:val="0"/>
          <w:marTop w:val="0"/>
          <w:marBottom w:val="0"/>
          <w:divBdr>
            <w:top w:val="none" w:sz="0" w:space="0" w:color="auto"/>
            <w:left w:val="none" w:sz="0" w:space="0" w:color="auto"/>
            <w:bottom w:val="none" w:sz="0" w:space="0" w:color="auto"/>
            <w:right w:val="none" w:sz="0" w:space="0" w:color="auto"/>
          </w:divBdr>
        </w:div>
        <w:div w:id="2084989970">
          <w:marLeft w:val="0"/>
          <w:marRight w:val="0"/>
          <w:marTop w:val="0"/>
          <w:marBottom w:val="0"/>
          <w:divBdr>
            <w:top w:val="none" w:sz="0" w:space="0" w:color="auto"/>
            <w:left w:val="none" w:sz="0" w:space="0" w:color="auto"/>
            <w:bottom w:val="none" w:sz="0" w:space="0" w:color="auto"/>
            <w:right w:val="none" w:sz="0" w:space="0" w:color="auto"/>
          </w:divBdr>
        </w:div>
        <w:div w:id="2103142233">
          <w:marLeft w:val="0"/>
          <w:marRight w:val="0"/>
          <w:marTop w:val="0"/>
          <w:marBottom w:val="0"/>
          <w:divBdr>
            <w:top w:val="none" w:sz="0" w:space="0" w:color="auto"/>
            <w:left w:val="none" w:sz="0" w:space="0" w:color="auto"/>
            <w:bottom w:val="none" w:sz="0" w:space="0" w:color="auto"/>
            <w:right w:val="none" w:sz="0" w:space="0" w:color="auto"/>
          </w:divBdr>
        </w:div>
        <w:div w:id="2113087006">
          <w:marLeft w:val="0"/>
          <w:marRight w:val="0"/>
          <w:marTop w:val="0"/>
          <w:marBottom w:val="0"/>
          <w:divBdr>
            <w:top w:val="none" w:sz="0" w:space="0" w:color="auto"/>
            <w:left w:val="none" w:sz="0" w:space="0" w:color="auto"/>
            <w:bottom w:val="none" w:sz="0" w:space="0" w:color="auto"/>
            <w:right w:val="none" w:sz="0" w:space="0" w:color="auto"/>
          </w:divBdr>
        </w:div>
        <w:div w:id="2117677672">
          <w:marLeft w:val="0"/>
          <w:marRight w:val="0"/>
          <w:marTop w:val="0"/>
          <w:marBottom w:val="0"/>
          <w:divBdr>
            <w:top w:val="none" w:sz="0" w:space="0" w:color="auto"/>
            <w:left w:val="none" w:sz="0" w:space="0" w:color="auto"/>
            <w:bottom w:val="none" w:sz="0" w:space="0" w:color="auto"/>
            <w:right w:val="none" w:sz="0" w:space="0" w:color="auto"/>
          </w:divBdr>
        </w:div>
        <w:div w:id="2125077300">
          <w:marLeft w:val="0"/>
          <w:marRight w:val="0"/>
          <w:marTop w:val="0"/>
          <w:marBottom w:val="0"/>
          <w:divBdr>
            <w:top w:val="none" w:sz="0" w:space="0" w:color="auto"/>
            <w:left w:val="none" w:sz="0" w:space="0" w:color="auto"/>
            <w:bottom w:val="none" w:sz="0" w:space="0" w:color="auto"/>
            <w:right w:val="none" w:sz="0" w:space="0" w:color="auto"/>
          </w:divBdr>
        </w:div>
        <w:div w:id="2125995918">
          <w:marLeft w:val="0"/>
          <w:marRight w:val="0"/>
          <w:marTop w:val="0"/>
          <w:marBottom w:val="0"/>
          <w:divBdr>
            <w:top w:val="none" w:sz="0" w:space="0" w:color="auto"/>
            <w:left w:val="none" w:sz="0" w:space="0" w:color="auto"/>
            <w:bottom w:val="none" w:sz="0" w:space="0" w:color="auto"/>
            <w:right w:val="none" w:sz="0" w:space="0" w:color="auto"/>
          </w:divBdr>
        </w:div>
      </w:divsChild>
    </w:div>
    <w:div w:id="426967897">
      <w:bodyDiv w:val="1"/>
      <w:marLeft w:val="0"/>
      <w:marRight w:val="0"/>
      <w:marTop w:val="0"/>
      <w:marBottom w:val="0"/>
      <w:divBdr>
        <w:top w:val="none" w:sz="0" w:space="0" w:color="auto"/>
        <w:left w:val="none" w:sz="0" w:space="0" w:color="auto"/>
        <w:bottom w:val="none" w:sz="0" w:space="0" w:color="auto"/>
        <w:right w:val="none" w:sz="0" w:space="0" w:color="auto"/>
      </w:divBdr>
    </w:div>
    <w:div w:id="578058436">
      <w:bodyDiv w:val="1"/>
      <w:marLeft w:val="0"/>
      <w:marRight w:val="0"/>
      <w:marTop w:val="0"/>
      <w:marBottom w:val="0"/>
      <w:divBdr>
        <w:top w:val="none" w:sz="0" w:space="0" w:color="auto"/>
        <w:left w:val="none" w:sz="0" w:space="0" w:color="auto"/>
        <w:bottom w:val="none" w:sz="0" w:space="0" w:color="auto"/>
        <w:right w:val="none" w:sz="0" w:space="0" w:color="auto"/>
      </w:divBdr>
      <w:divsChild>
        <w:div w:id="667279">
          <w:marLeft w:val="0"/>
          <w:marRight w:val="0"/>
          <w:marTop w:val="0"/>
          <w:marBottom w:val="0"/>
          <w:divBdr>
            <w:top w:val="none" w:sz="0" w:space="0" w:color="auto"/>
            <w:left w:val="none" w:sz="0" w:space="0" w:color="auto"/>
            <w:bottom w:val="none" w:sz="0" w:space="0" w:color="auto"/>
            <w:right w:val="none" w:sz="0" w:space="0" w:color="auto"/>
          </w:divBdr>
        </w:div>
        <w:div w:id="1593340">
          <w:marLeft w:val="0"/>
          <w:marRight w:val="0"/>
          <w:marTop w:val="0"/>
          <w:marBottom w:val="0"/>
          <w:divBdr>
            <w:top w:val="none" w:sz="0" w:space="0" w:color="auto"/>
            <w:left w:val="none" w:sz="0" w:space="0" w:color="auto"/>
            <w:bottom w:val="none" w:sz="0" w:space="0" w:color="auto"/>
            <w:right w:val="none" w:sz="0" w:space="0" w:color="auto"/>
          </w:divBdr>
        </w:div>
        <w:div w:id="29261183">
          <w:marLeft w:val="0"/>
          <w:marRight w:val="0"/>
          <w:marTop w:val="0"/>
          <w:marBottom w:val="0"/>
          <w:divBdr>
            <w:top w:val="none" w:sz="0" w:space="0" w:color="auto"/>
            <w:left w:val="none" w:sz="0" w:space="0" w:color="auto"/>
            <w:bottom w:val="none" w:sz="0" w:space="0" w:color="auto"/>
            <w:right w:val="none" w:sz="0" w:space="0" w:color="auto"/>
          </w:divBdr>
        </w:div>
        <w:div w:id="32652981">
          <w:marLeft w:val="0"/>
          <w:marRight w:val="0"/>
          <w:marTop w:val="0"/>
          <w:marBottom w:val="0"/>
          <w:divBdr>
            <w:top w:val="none" w:sz="0" w:space="0" w:color="auto"/>
            <w:left w:val="none" w:sz="0" w:space="0" w:color="auto"/>
            <w:bottom w:val="none" w:sz="0" w:space="0" w:color="auto"/>
            <w:right w:val="none" w:sz="0" w:space="0" w:color="auto"/>
          </w:divBdr>
        </w:div>
        <w:div w:id="41053326">
          <w:marLeft w:val="0"/>
          <w:marRight w:val="0"/>
          <w:marTop w:val="0"/>
          <w:marBottom w:val="0"/>
          <w:divBdr>
            <w:top w:val="none" w:sz="0" w:space="0" w:color="auto"/>
            <w:left w:val="none" w:sz="0" w:space="0" w:color="auto"/>
            <w:bottom w:val="none" w:sz="0" w:space="0" w:color="auto"/>
            <w:right w:val="none" w:sz="0" w:space="0" w:color="auto"/>
          </w:divBdr>
        </w:div>
        <w:div w:id="41293639">
          <w:marLeft w:val="0"/>
          <w:marRight w:val="0"/>
          <w:marTop w:val="0"/>
          <w:marBottom w:val="0"/>
          <w:divBdr>
            <w:top w:val="none" w:sz="0" w:space="0" w:color="auto"/>
            <w:left w:val="none" w:sz="0" w:space="0" w:color="auto"/>
            <w:bottom w:val="none" w:sz="0" w:space="0" w:color="auto"/>
            <w:right w:val="none" w:sz="0" w:space="0" w:color="auto"/>
          </w:divBdr>
        </w:div>
        <w:div w:id="41830617">
          <w:marLeft w:val="0"/>
          <w:marRight w:val="0"/>
          <w:marTop w:val="0"/>
          <w:marBottom w:val="0"/>
          <w:divBdr>
            <w:top w:val="none" w:sz="0" w:space="0" w:color="auto"/>
            <w:left w:val="none" w:sz="0" w:space="0" w:color="auto"/>
            <w:bottom w:val="none" w:sz="0" w:space="0" w:color="auto"/>
            <w:right w:val="none" w:sz="0" w:space="0" w:color="auto"/>
          </w:divBdr>
        </w:div>
        <w:div w:id="43602920">
          <w:marLeft w:val="0"/>
          <w:marRight w:val="0"/>
          <w:marTop w:val="0"/>
          <w:marBottom w:val="0"/>
          <w:divBdr>
            <w:top w:val="none" w:sz="0" w:space="0" w:color="auto"/>
            <w:left w:val="none" w:sz="0" w:space="0" w:color="auto"/>
            <w:bottom w:val="none" w:sz="0" w:space="0" w:color="auto"/>
            <w:right w:val="none" w:sz="0" w:space="0" w:color="auto"/>
          </w:divBdr>
        </w:div>
        <w:div w:id="49306116">
          <w:marLeft w:val="0"/>
          <w:marRight w:val="0"/>
          <w:marTop w:val="0"/>
          <w:marBottom w:val="0"/>
          <w:divBdr>
            <w:top w:val="none" w:sz="0" w:space="0" w:color="auto"/>
            <w:left w:val="none" w:sz="0" w:space="0" w:color="auto"/>
            <w:bottom w:val="none" w:sz="0" w:space="0" w:color="auto"/>
            <w:right w:val="none" w:sz="0" w:space="0" w:color="auto"/>
          </w:divBdr>
        </w:div>
        <w:div w:id="49504338">
          <w:marLeft w:val="0"/>
          <w:marRight w:val="0"/>
          <w:marTop w:val="0"/>
          <w:marBottom w:val="0"/>
          <w:divBdr>
            <w:top w:val="none" w:sz="0" w:space="0" w:color="auto"/>
            <w:left w:val="none" w:sz="0" w:space="0" w:color="auto"/>
            <w:bottom w:val="none" w:sz="0" w:space="0" w:color="auto"/>
            <w:right w:val="none" w:sz="0" w:space="0" w:color="auto"/>
          </w:divBdr>
        </w:div>
        <w:div w:id="58022788">
          <w:marLeft w:val="0"/>
          <w:marRight w:val="0"/>
          <w:marTop w:val="0"/>
          <w:marBottom w:val="0"/>
          <w:divBdr>
            <w:top w:val="none" w:sz="0" w:space="0" w:color="auto"/>
            <w:left w:val="none" w:sz="0" w:space="0" w:color="auto"/>
            <w:bottom w:val="none" w:sz="0" w:space="0" w:color="auto"/>
            <w:right w:val="none" w:sz="0" w:space="0" w:color="auto"/>
          </w:divBdr>
        </w:div>
        <w:div w:id="65687725">
          <w:marLeft w:val="0"/>
          <w:marRight w:val="0"/>
          <w:marTop w:val="0"/>
          <w:marBottom w:val="0"/>
          <w:divBdr>
            <w:top w:val="none" w:sz="0" w:space="0" w:color="auto"/>
            <w:left w:val="none" w:sz="0" w:space="0" w:color="auto"/>
            <w:bottom w:val="none" w:sz="0" w:space="0" w:color="auto"/>
            <w:right w:val="none" w:sz="0" w:space="0" w:color="auto"/>
          </w:divBdr>
        </w:div>
        <w:div w:id="84228438">
          <w:marLeft w:val="0"/>
          <w:marRight w:val="0"/>
          <w:marTop w:val="0"/>
          <w:marBottom w:val="0"/>
          <w:divBdr>
            <w:top w:val="none" w:sz="0" w:space="0" w:color="auto"/>
            <w:left w:val="none" w:sz="0" w:space="0" w:color="auto"/>
            <w:bottom w:val="none" w:sz="0" w:space="0" w:color="auto"/>
            <w:right w:val="none" w:sz="0" w:space="0" w:color="auto"/>
          </w:divBdr>
        </w:div>
        <w:div w:id="90319071">
          <w:marLeft w:val="0"/>
          <w:marRight w:val="0"/>
          <w:marTop w:val="0"/>
          <w:marBottom w:val="0"/>
          <w:divBdr>
            <w:top w:val="none" w:sz="0" w:space="0" w:color="auto"/>
            <w:left w:val="none" w:sz="0" w:space="0" w:color="auto"/>
            <w:bottom w:val="none" w:sz="0" w:space="0" w:color="auto"/>
            <w:right w:val="none" w:sz="0" w:space="0" w:color="auto"/>
          </w:divBdr>
        </w:div>
        <w:div w:id="105395274">
          <w:marLeft w:val="0"/>
          <w:marRight w:val="0"/>
          <w:marTop w:val="0"/>
          <w:marBottom w:val="0"/>
          <w:divBdr>
            <w:top w:val="none" w:sz="0" w:space="0" w:color="auto"/>
            <w:left w:val="none" w:sz="0" w:space="0" w:color="auto"/>
            <w:bottom w:val="none" w:sz="0" w:space="0" w:color="auto"/>
            <w:right w:val="none" w:sz="0" w:space="0" w:color="auto"/>
          </w:divBdr>
        </w:div>
        <w:div w:id="111438640">
          <w:marLeft w:val="0"/>
          <w:marRight w:val="0"/>
          <w:marTop w:val="0"/>
          <w:marBottom w:val="0"/>
          <w:divBdr>
            <w:top w:val="none" w:sz="0" w:space="0" w:color="auto"/>
            <w:left w:val="none" w:sz="0" w:space="0" w:color="auto"/>
            <w:bottom w:val="none" w:sz="0" w:space="0" w:color="auto"/>
            <w:right w:val="none" w:sz="0" w:space="0" w:color="auto"/>
          </w:divBdr>
        </w:div>
        <w:div w:id="118450591">
          <w:marLeft w:val="0"/>
          <w:marRight w:val="0"/>
          <w:marTop w:val="0"/>
          <w:marBottom w:val="0"/>
          <w:divBdr>
            <w:top w:val="none" w:sz="0" w:space="0" w:color="auto"/>
            <w:left w:val="none" w:sz="0" w:space="0" w:color="auto"/>
            <w:bottom w:val="none" w:sz="0" w:space="0" w:color="auto"/>
            <w:right w:val="none" w:sz="0" w:space="0" w:color="auto"/>
          </w:divBdr>
        </w:div>
        <w:div w:id="130294883">
          <w:marLeft w:val="0"/>
          <w:marRight w:val="0"/>
          <w:marTop w:val="0"/>
          <w:marBottom w:val="0"/>
          <w:divBdr>
            <w:top w:val="none" w:sz="0" w:space="0" w:color="auto"/>
            <w:left w:val="none" w:sz="0" w:space="0" w:color="auto"/>
            <w:bottom w:val="none" w:sz="0" w:space="0" w:color="auto"/>
            <w:right w:val="none" w:sz="0" w:space="0" w:color="auto"/>
          </w:divBdr>
        </w:div>
        <w:div w:id="136774421">
          <w:marLeft w:val="0"/>
          <w:marRight w:val="0"/>
          <w:marTop w:val="0"/>
          <w:marBottom w:val="0"/>
          <w:divBdr>
            <w:top w:val="none" w:sz="0" w:space="0" w:color="auto"/>
            <w:left w:val="none" w:sz="0" w:space="0" w:color="auto"/>
            <w:bottom w:val="none" w:sz="0" w:space="0" w:color="auto"/>
            <w:right w:val="none" w:sz="0" w:space="0" w:color="auto"/>
          </w:divBdr>
        </w:div>
        <w:div w:id="139348345">
          <w:marLeft w:val="0"/>
          <w:marRight w:val="0"/>
          <w:marTop w:val="0"/>
          <w:marBottom w:val="0"/>
          <w:divBdr>
            <w:top w:val="none" w:sz="0" w:space="0" w:color="auto"/>
            <w:left w:val="none" w:sz="0" w:space="0" w:color="auto"/>
            <w:bottom w:val="none" w:sz="0" w:space="0" w:color="auto"/>
            <w:right w:val="none" w:sz="0" w:space="0" w:color="auto"/>
          </w:divBdr>
        </w:div>
        <w:div w:id="139421350">
          <w:marLeft w:val="0"/>
          <w:marRight w:val="0"/>
          <w:marTop w:val="0"/>
          <w:marBottom w:val="0"/>
          <w:divBdr>
            <w:top w:val="none" w:sz="0" w:space="0" w:color="auto"/>
            <w:left w:val="none" w:sz="0" w:space="0" w:color="auto"/>
            <w:bottom w:val="none" w:sz="0" w:space="0" w:color="auto"/>
            <w:right w:val="none" w:sz="0" w:space="0" w:color="auto"/>
          </w:divBdr>
        </w:div>
        <w:div w:id="140582889">
          <w:marLeft w:val="0"/>
          <w:marRight w:val="0"/>
          <w:marTop w:val="0"/>
          <w:marBottom w:val="0"/>
          <w:divBdr>
            <w:top w:val="none" w:sz="0" w:space="0" w:color="auto"/>
            <w:left w:val="none" w:sz="0" w:space="0" w:color="auto"/>
            <w:bottom w:val="none" w:sz="0" w:space="0" w:color="auto"/>
            <w:right w:val="none" w:sz="0" w:space="0" w:color="auto"/>
          </w:divBdr>
        </w:div>
        <w:div w:id="146483736">
          <w:marLeft w:val="0"/>
          <w:marRight w:val="0"/>
          <w:marTop w:val="0"/>
          <w:marBottom w:val="0"/>
          <w:divBdr>
            <w:top w:val="none" w:sz="0" w:space="0" w:color="auto"/>
            <w:left w:val="none" w:sz="0" w:space="0" w:color="auto"/>
            <w:bottom w:val="none" w:sz="0" w:space="0" w:color="auto"/>
            <w:right w:val="none" w:sz="0" w:space="0" w:color="auto"/>
          </w:divBdr>
        </w:div>
        <w:div w:id="163521610">
          <w:marLeft w:val="0"/>
          <w:marRight w:val="0"/>
          <w:marTop w:val="0"/>
          <w:marBottom w:val="0"/>
          <w:divBdr>
            <w:top w:val="none" w:sz="0" w:space="0" w:color="auto"/>
            <w:left w:val="none" w:sz="0" w:space="0" w:color="auto"/>
            <w:bottom w:val="none" w:sz="0" w:space="0" w:color="auto"/>
            <w:right w:val="none" w:sz="0" w:space="0" w:color="auto"/>
          </w:divBdr>
        </w:div>
        <w:div w:id="175964935">
          <w:marLeft w:val="0"/>
          <w:marRight w:val="0"/>
          <w:marTop w:val="0"/>
          <w:marBottom w:val="0"/>
          <w:divBdr>
            <w:top w:val="none" w:sz="0" w:space="0" w:color="auto"/>
            <w:left w:val="none" w:sz="0" w:space="0" w:color="auto"/>
            <w:bottom w:val="none" w:sz="0" w:space="0" w:color="auto"/>
            <w:right w:val="none" w:sz="0" w:space="0" w:color="auto"/>
          </w:divBdr>
        </w:div>
        <w:div w:id="190149922">
          <w:marLeft w:val="0"/>
          <w:marRight w:val="0"/>
          <w:marTop w:val="0"/>
          <w:marBottom w:val="0"/>
          <w:divBdr>
            <w:top w:val="none" w:sz="0" w:space="0" w:color="auto"/>
            <w:left w:val="none" w:sz="0" w:space="0" w:color="auto"/>
            <w:bottom w:val="none" w:sz="0" w:space="0" w:color="auto"/>
            <w:right w:val="none" w:sz="0" w:space="0" w:color="auto"/>
          </w:divBdr>
        </w:div>
        <w:div w:id="204176989">
          <w:marLeft w:val="0"/>
          <w:marRight w:val="0"/>
          <w:marTop w:val="0"/>
          <w:marBottom w:val="0"/>
          <w:divBdr>
            <w:top w:val="none" w:sz="0" w:space="0" w:color="auto"/>
            <w:left w:val="none" w:sz="0" w:space="0" w:color="auto"/>
            <w:bottom w:val="none" w:sz="0" w:space="0" w:color="auto"/>
            <w:right w:val="none" w:sz="0" w:space="0" w:color="auto"/>
          </w:divBdr>
        </w:div>
        <w:div w:id="207110967">
          <w:marLeft w:val="0"/>
          <w:marRight w:val="0"/>
          <w:marTop w:val="0"/>
          <w:marBottom w:val="0"/>
          <w:divBdr>
            <w:top w:val="none" w:sz="0" w:space="0" w:color="auto"/>
            <w:left w:val="none" w:sz="0" w:space="0" w:color="auto"/>
            <w:bottom w:val="none" w:sz="0" w:space="0" w:color="auto"/>
            <w:right w:val="none" w:sz="0" w:space="0" w:color="auto"/>
          </w:divBdr>
        </w:div>
        <w:div w:id="224537251">
          <w:marLeft w:val="0"/>
          <w:marRight w:val="0"/>
          <w:marTop w:val="0"/>
          <w:marBottom w:val="0"/>
          <w:divBdr>
            <w:top w:val="none" w:sz="0" w:space="0" w:color="auto"/>
            <w:left w:val="none" w:sz="0" w:space="0" w:color="auto"/>
            <w:bottom w:val="none" w:sz="0" w:space="0" w:color="auto"/>
            <w:right w:val="none" w:sz="0" w:space="0" w:color="auto"/>
          </w:divBdr>
        </w:div>
        <w:div w:id="225459640">
          <w:marLeft w:val="0"/>
          <w:marRight w:val="0"/>
          <w:marTop w:val="0"/>
          <w:marBottom w:val="0"/>
          <w:divBdr>
            <w:top w:val="none" w:sz="0" w:space="0" w:color="auto"/>
            <w:left w:val="none" w:sz="0" w:space="0" w:color="auto"/>
            <w:bottom w:val="none" w:sz="0" w:space="0" w:color="auto"/>
            <w:right w:val="none" w:sz="0" w:space="0" w:color="auto"/>
          </w:divBdr>
        </w:div>
        <w:div w:id="231159737">
          <w:marLeft w:val="0"/>
          <w:marRight w:val="0"/>
          <w:marTop w:val="0"/>
          <w:marBottom w:val="0"/>
          <w:divBdr>
            <w:top w:val="none" w:sz="0" w:space="0" w:color="auto"/>
            <w:left w:val="none" w:sz="0" w:space="0" w:color="auto"/>
            <w:bottom w:val="none" w:sz="0" w:space="0" w:color="auto"/>
            <w:right w:val="none" w:sz="0" w:space="0" w:color="auto"/>
          </w:divBdr>
        </w:div>
        <w:div w:id="234315358">
          <w:marLeft w:val="0"/>
          <w:marRight w:val="0"/>
          <w:marTop w:val="0"/>
          <w:marBottom w:val="0"/>
          <w:divBdr>
            <w:top w:val="none" w:sz="0" w:space="0" w:color="auto"/>
            <w:left w:val="none" w:sz="0" w:space="0" w:color="auto"/>
            <w:bottom w:val="none" w:sz="0" w:space="0" w:color="auto"/>
            <w:right w:val="none" w:sz="0" w:space="0" w:color="auto"/>
          </w:divBdr>
        </w:div>
        <w:div w:id="256406789">
          <w:marLeft w:val="0"/>
          <w:marRight w:val="0"/>
          <w:marTop w:val="0"/>
          <w:marBottom w:val="0"/>
          <w:divBdr>
            <w:top w:val="none" w:sz="0" w:space="0" w:color="auto"/>
            <w:left w:val="none" w:sz="0" w:space="0" w:color="auto"/>
            <w:bottom w:val="none" w:sz="0" w:space="0" w:color="auto"/>
            <w:right w:val="none" w:sz="0" w:space="0" w:color="auto"/>
          </w:divBdr>
        </w:div>
        <w:div w:id="268317803">
          <w:marLeft w:val="0"/>
          <w:marRight w:val="0"/>
          <w:marTop w:val="0"/>
          <w:marBottom w:val="0"/>
          <w:divBdr>
            <w:top w:val="none" w:sz="0" w:space="0" w:color="auto"/>
            <w:left w:val="none" w:sz="0" w:space="0" w:color="auto"/>
            <w:bottom w:val="none" w:sz="0" w:space="0" w:color="auto"/>
            <w:right w:val="none" w:sz="0" w:space="0" w:color="auto"/>
          </w:divBdr>
        </w:div>
        <w:div w:id="286552437">
          <w:marLeft w:val="0"/>
          <w:marRight w:val="0"/>
          <w:marTop w:val="0"/>
          <w:marBottom w:val="0"/>
          <w:divBdr>
            <w:top w:val="none" w:sz="0" w:space="0" w:color="auto"/>
            <w:left w:val="none" w:sz="0" w:space="0" w:color="auto"/>
            <w:bottom w:val="none" w:sz="0" w:space="0" w:color="auto"/>
            <w:right w:val="none" w:sz="0" w:space="0" w:color="auto"/>
          </w:divBdr>
        </w:div>
        <w:div w:id="316958381">
          <w:marLeft w:val="0"/>
          <w:marRight w:val="0"/>
          <w:marTop w:val="0"/>
          <w:marBottom w:val="0"/>
          <w:divBdr>
            <w:top w:val="none" w:sz="0" w:space="0" w:color="auto"/>
            <w:left w:val="none" w:sz="0" w:space="0" w:color="auto"/>
            <w:bottom w:val="none" w:sz="0" w:space="0" w:color="auto"/>
            <w:right w:val="none" w:sz="0" w:space="0" w:color="auto"/>
          </w:divBdr>
        </w:div>
        <w:div w:id="325984757">
          <w:marLeft w:val="0"/>
          <w:marRight w:val="0"/>
          <w:marTop w:val="0"/>
          <w:marBottom w:val="0"/>
          <w:divBdr>
            <w:top w:val="none" w:sz="0" w:space="0" w:color="auto"/>
            <w:left w:val="none" w:sz="0" w:space="0" w:color="auto"/>
            <w:bottom w:val="none" w:sz="0" w:space="0" w:color="auto"/>
            <w:right w:val="none" w:sz="0" w:space="0" w:color="auto"/>
          </w:divBdr>
        </w:div>
        <w:div w:id="354691265">
          <w:marLeft w:val="0"/>
          <w:marRight w:val="0"/>
          <w:marTop w:val="0"/>
          <w:marBottom w:val="0"/>
          <w:divBdr>
            <w:top w:val="none" w:sz="0" w:space="0" w:color="auto"/>
            <w:left w:val="none" w:sz="0" w:space="0" w:color="auto"/>
            <w:bottom w:val="none" w:sz="0" w:space="0" w:color="auto"/>
            <w:right w:val="none" w:sz="0" w:space="0" w:color="auto"/>
          </w:divBdr>
        </w:div>
        <w:div w:id="358050496">
          <w:marLeft w:val="0"/>
          <w:marRight w:val="0"/>
          <w:marTop w:val="0"/>
          <w:marBottom w:val="0"/>
          <w:divBdr>
            <w:top w:val="none" w:sz="0" w:space="0" w:color="auto"/>
            <w:left w:val="none" w:sz="0" w:space="0" w:color="auto"/>
            <w:bottom w:val="none" w:sz="0" w:space="0" w:color="auto"/>
            <w:right w:val="none" w:sz="0" w:space="0" w:color="auto"/>
          </w:divBdr>
        </w:div>
        <w:div w:id="365450802">
          <w:marLeft w:val="0"/>
          <w:marRight w:val="0"/>
          <w:marTop w:val="0"/>
          <w:marBottom w:val="0"/>
          <w:divBdr>
            <w:top w:val="none" w:sz="0" w:space="0" w:color="auto"/>
            <w:left w:val="none" w:sz="0" w:space="0" w:color="auto"/>
            <w:bottom w:val="none" w:sz="0" w:space="0" w:color="auto"/>
            <w:right w:val="none" w:sz="0" w:space="0" w:color="auto"/>
          </w:divBdr>
        </w:div>
        <w:div w:id="389504920">
          <w:marLeft w:val="0"/>
          <w:marRight w:val="0"/>
          <w:marTop w:val="0"/>
          <w:marBottom w:val="0"/>
          <w:divBdr>
            <w:top w:val="none" w:sz="0" w:space="0" w:color="auto"/>
            <w:left w:val="none" w:sz="0" w:space="0" w:color="auto"/>
            <w:bottom w:val="none" w:sz="0" w:space="0" w:color="auto"/>
            <w:right w:val="none" w:sz="0" w:space="0" w:color="auto"/>
          </w:divBdr>
        </w:div>
        <w:div w:id="402915446">
          <w:marLeft w:val="0"/>
          <w:marRight w:val="0"/>
          <w:marTop w:val="0"/>
          <w:marBottom w:val="0"/>
          <w:divBdr>
            <w:top w:val="none" w:sz="0" w:space="0" w:color="auto"/>
            <w:left w:val="none" w:sz="0" w:space="0" w:color="auto"/>
            <w:bottom w:val="none" w:sz="0" w:space="0" w:color="auto"/>
            <w:right w:val="none" w:sz="0" w:space="0" w:color="auto"/>
          </w:divBdr>
        </w:div>
        <w:div w:id="404452862">
          <w:marLeft w:val="0"/>
          <w:marRight w:val="0"/>
          <w:marTop w:val="0"/>
          <w:marBottom w:val="0"/>
          <w:divBdr>
            <w:top w:val="none" w:sz="0" w:space="0" w:color="auto"/>
            <w:left w:val="none" w:sz="0" w:space="0" w:color="auto"/>
            <w:bottom w:val="none" w:sz="0" w:space="0" w:color="auto"/>
            <w:right w:val="none" w:sz="0" w:space="0" w:color="auto"/>
          </w:divBdr>
        </w:div>
        <w:div w:id="413547617">
          <w:marLeft w:val="0"/>
          <w:marRight w:val="0"/>
          <w:marTop w:val="0"/>
          <w:marBottom w:val="0"/>
          <w:divBdr>
            <w:top w:val="none" w:sz="0" w:space="0" w:color="auto"/>
            <w:left w:val="none" w:sz="0" w:space="0" w:color="auto"/>
            <w:bottom w:val="none" w:sz="0" w:space="0" w:color="auto"/>
            <w:right w:val="none" w:sz="0" w:space="0" w:color="auto"/>
          </w:divBdr>
        </w:div>
        <w:div w:id="414593829">
          <w:marLeft w:val="0"/>
          <w:marRight w:val="0"/>
          <w:marTop w:val="0"/>
          <w:marBottom w:val="0"/>
          <w:divBdr>
            <w:top w:val="none" w:sz="0" w:space="0" w:color="auto"/>
            <w:left w:val="none" w:sz="0" w:space="0" w:color="auto"/>
            <w:bottom w:val="none" w:sz="0" w:space="0" w:color="auto"/>
            <w:right w:val="none" w:sz="0" w:space="0" w:color="auto"/>
          </w:divBdr>
        </w:div>
        <w:div w:id="415832471">
          <w:marLeft w:val="0"/>
          <w:marRight w:val="0"/>
          <w:marTop w:val="0"/>
          <w:marBottom w:val="0"/>
          <w:divBdr>
            <w:top w:val="none" w:sz="0" w:space="0" w:color="auto"/>
            <w:left w:val="none" w:sz="0" w:space="0" w:color="auto"/>
            <w:bottom w:val="none" w:sz="0" w:space="0" w:color="auto"/>
            <w:right w:val="none" w:sz="0" w:space="0" w:color="auto"/>
          </w:divBdr>
        </w:div>
        <w:div w:id="418334761">
          <w:marLeft w:val="0"/>
          <w:marRight w:val="0"/>
          <w:marTop w:val="0"/>
          <w:marBottom w:val="0"/>
          <w:divBdr>
            <w:top w:val="none" w:sz="0" w:space="0" w:color="auto"/>
            <w:left w:val="none" w:sz="0" w:space="0" w:color="auto"/>
            <w:bottom w:val="none" w:sz="0" w:space="0" w:color="auto"/>
            <w:right w:val="none" w:sz="0" w:space="0" w:color="auto"/>
          </w:divBdr>
          <w:divsChild>
            <w:div w:id="1562903489">
              <w:marLeft w:val="-75"/>
              <w:marRight w:val="0"/>
              <w:marTop w:val="30"/>
              <w:marBottom w:val="30"/>
              <w:divBdr>
                <w:top w:val="none" w:sz="0" w:space="0" w:color="auto"/>
                <w:left w:val="none" w:sz="0" w:space="0" w:color="auto"/>
                <w:bottom w:val="none" w:sz="0" w:space="0" w:color="auto"/>
                <w:right w:val="none" w:sz="0" w:space="0" w:color="auto"/>
              </w:divBdr>
              <w:divsChild>
                <w:div w:id="79061189">
                  <w:marLeft w:val="0"/>
                  <w:marRight w:val="0"/>
                  <w:marTop w:val="0"/>
                  <w:marBottom w:val="0"/>
                  <w:divBdr>
                    <w:top w:val="none" w:sz="0" w:space="0" w:color="auto"/>
                    <w:left w:val="none" w:sz="0" w:space="0" w:color="auto"/>
                    <w:bottom w:val="none" w:sz="0" w:space="0" w:color="auto"/>
                    <w:right w:val="none" w:sz="0" w:space="0" w:color="auto"/>
                  </w:divBdr>
                  <w:divsChild>
                    <w:div w:id="232280563">
                      <w:marLeft w:val="0"/>
                      <w:marRight w:val="0"/>
                      <w:marTop w:val="0"/>
                      <w:marBottom w:val="0"/>
                      <w:divBdr>
                        <w:top w:val="none" w:sz="0" w:space="0" w:color="auto"/>
                        <w:left w:val="none" w:sz="0" w:space="0" w:color="auto"/>
                        <w:bottom w:val="none" w:sz="0" w:space="0" w:color="auto"/>
                        <w:right w:val="none" w:sz="0" w:space="0" w:color="auto"/>
                      </w:divBdr>
                    </w:div>
                  </w:divsChild>
                </w:div>
                <w:div w:id="127403446">
                  <w:marLeft w:val="0"/>
                  <w:marRight w:val="0"/>
                  <w:marTop w:val="0"/>
                  <w:marBottom w:val="0"/>
                  <w:divBdr>
                    <w:top w:val="none" w:sz="0" w:space="0" w:color="auto"/>
                    <w:left w:val="none" w:sz="0" w:space="0" w:color="auto"/>
                    <w:bottom w:val="none" w:sz="0" w:space="0" w:color="auto"/>
                    <w:right w:val="none" w:sz="0" w:space="0" w:color="auto"/>
                  </w:divBdr>
                  <w:divsChild>
                    <w:div w:id="383722642">
                      <w:marLeft w:val="0"/>
                      <w:marRight w:val="0"/>
                      <w:marTop w:val="0"/>
                      <w:marBottom w:val="0"/>
                      <w:divBdr>
                        <w:top w:val="none" w:sz="0" w:space="0" w:color="auto"/>
                        <w:left w:val="none" w:sz="0" w:space="0" w:color="auto"/>
                        <w:bottom w:val="none" w:sz="0" w:space="0" w:color="auto"/>
                        <w:right w:val="none" w:sz="0" w:space="0" w:color="auto"/>
                      </w:divBdr>
                    </w:div>
                  </w:divsChild>
                </w:div>
                <w:div w:id="218782813">
                  <w:marLeft w:val="0"/>
                  <w:marRight w:val="0"/>
                  <w:marTop w:val="0"/>
                  <w:marBottom w:val="0"/>
                  <w:divBdr>
                    <w:top w:val="none" w:sz="0" w:space="0" w:color="auto"/>
                    <w:left w:val="none" w:sz="0" w:space="0" w:color="auto"/>
                    <w:bottom w:val="none" w:sz="0" w:space="0" w:color="auto"/>
                    <w:right w:val="none" w:sz="0" w:space="0" w:color="auto"/>
                  </w:divBdr>
                  <w:divsChild>
                    <w:div w:id="1258292938">
                      <w:marLeft w:val="0"/>
                      <w:marRight w:val="0"/>
                      <w:marTop w:val="0"/>
                      <w:marBottom w:val="0"/>
                      <w:divBdr>
                        <w:top w:val="none" w:sz="0" w:space="0" w:color="auto"/>
                        <w:left w:val="none" w:sz="0" w:space="0" w:color="auto"/>
                        <w:bottom w:val="none" w:sz="0" w:space="0" w:color="auto"/>
                        <w:right w:val="none" w:sz="0" w:space="0" w:color="auto"/>
                      </w:divBdr>
                    </w:div>
                  </w:divsChild>
                </w:div>
                <w:div w:id="269972139">
                  <w:marLeft w:val="0"/>
                  <w:marRight w:val="0"/>
                  <w:marTop w:val="0"/>
                  <w:marBottom w:val="0"/>
                  <w:divBdr>
                    <w:top w:val="none" w:sz="0" w:space="0" w:color="auto"/>
                    <w:left w:val="none" w:sz="0" w:space="0" w:color="auto"/>
                    <w:bottom w:val="none" w:sz="0" w:space="0" w:color="auto"/>
                    <w:right w:val="none" w:sz="0" w:space="0" w:color="auto"/>
                  </w:divBdr>
                  <w:divsChild>
                    <w:div w:id="415056998">
                      <w:marLeft w:val="0"/>
                      <w:marRight w:val="0"/>
                      <w:marTop w:val="0"/>
                      <w:marBottom w:val="0"/>
                      <w:divBdr>
                        <w:top w:val="none" w:sz="0" w:space="0" w:color="auto"/>
                        <w:left w:val="none" w:sz="0" w:space="0" w:color="auto"/>
                        <w:bottom w:val="none" w:sz="0" w:space="0" w:color="auto"/>
                        <w:right w:val="none" w:sz="0" w:space="0" w:color="auto"/>
                      </w:divBdr>
                    </w:div>
                  </w:divsChild>
                </w:div>
                <w:div w:id="577591936">
                  <w:marLeft w:val="0"/>
                  <w:marRight w:val="0"/>
                  <w:marTop w:val="0"/>
                  <w:marBottom w:val="0"/>
                  <w:divBdr>
                    <w:top w:val="none" w:sz="0" w:space="0" w:color="auto"/>
                    <w:left w:val="none" w:sz="0" w:space="0" w:color="auto"/>
                    <w:bottom w:val="none" w:sz="0" w:space="0" w:color="auto"/>
                    <w:right w:val="none" w:sz="0" w:space="0" w:color="auto"/>
                  </w:divBdr>
                  <w:divsChild>
                    <w:div w:id="2071415641">
                      <w:marLeft w:val="0"/>
                      <w:marRight w:val="0"/>
                      <w:marTop w:val="0"/>
                      <w:marBottom w:val="0"/>
                      <w:divBdr>
                        <w:top w:val="none" w:sz="0" w:space="0" w:color="auto"/>
                        <w:left w:val="none" w:sz="0" w:space="0" w:color="auto"/>
                        <w:bottom w:val="none" w:sz="0" w:space="0" w:color="auto"/>
                        <w:right w:val="none" w:sz="0" w:space="0" w:color="auto"/>
                      </w:divBdr>
                    </w:div>
                  </w:divsChild>
                </w:div>
                <w:div w:id="611516578">
                  <w:marLeft w:val="0"/>
                  <w:marRight w:val="0"/>
                  <w:marTop w:val="0"/>
                  <w:marBottom w:val="0"/>
                  <w:divBdr>
                    <w:top w:val="none" w:sz="0" w:space="0" w:color="auto"/>
                    <w:left w:val="none" w:sz="0" w:space="0" w:color="auto"/>
                    <w:bottom w:val="none" w:sz="0" w:space="0" w:color="auto"/>
                    <w:right w:val="none" w:sz="0" w:space="0" w:color="auto"/>
                  </w:divBdr>
                  <w:divsChild>
                    <w:div w:id="638846030">
                      <w:marLeft w:val="0"/>
                      <w:marRight w:val="0"/>
                      <w:marTop w:val="0"/>
                      <w:marBottom w:val="0"/>
                      <w:divBdr>
                        <w:top w:val="none" w:sz="0" w:space="0" w:color="auto"/>
                        <w:left w:val="none" w:sz="0" w:space="0" w:color="auto"/>
                        <w:bottom w:val="none" w:sz="0" w:space="0" w:color="auto"/>
                        <w:right w:val="none" w:sz="0" w:space="0" w:color="auto"/>
                      </w:divBdr>
                    </w:div>
                  </w:divsChild>
                </w:div>
                <w:div w:id="758524771">
                  <w:marLeft w:val="0"/>
                  <w:marRight w:val="0"/>
                  <w:marTop w:val="0"/>
                  <w:marBottom w:val="0"/>
                  <w:divBdr>
                    <w:top w:val="none" w:sz="0" w:space="0" w:color="auto"/>
                    <w:left w:val="none" w:sz="0" w:space="0" w:color="auto"/>
                    <w:bottom w:val="none" w:sz="0" w:space="0" w:color="auto"/>
                    <w:right w:val="none" w:sz="0" w:space="0" w:color="auto"/>
                  </w:divBdr>
                  <w:divsChild>
                    <w:div w:id="1931043851">
                      <w:marLeft w:val="0"/>
                      <w:marRight w:val="0"/>
                      <w:marTop w:val="0"/>
                      <w:marBottom w:val="0"/>
                      <w:divBdr>
                        <w:top w:val="none" w:sz="0" w:space="0" w:color="auto"/>
                        <w:left w:val="none" w:sz="0" w:space="0" w:color="auto"/>
                        <w:bottom w:val="none" w:sz="0" w:space="0" w:color="auto"/>
                        <w:right w:val="none" w:sz="0" w:space="0" w:color="auto"/>
                      </w:divBdr>
                    </w:div>
                  </w:divsChild>
                </w:div>
                <w:div w:id="1062994091">
                  <w:marLeft w:val="0"/>
                  <w:marRight w:val="0"/>
                  <w:marTop w:val="0"/>
                  <w:marBottom w:val="0"/>
                  <w:divBdr>
                    <w:top w:val="none" w:sz="0" w:space="0" w:color="auto"/>
                    <w:left w:val="none" w:sz="0" w:space="0" w:color="auto"/>
                    <w:bottom w:val="none" w:sz="0" w:space="0" w:color="auto"/>
                    <w:right w:val="none" w:sz="0" w:space="0" w:color="auto"/>
                  </w:divBdr>
                  <w:divsChild>
                    <w:div w:id="1996180016">
                      <w:marLeft w:val="0"/>
                      <w:marRight w:val="0"/>
                      <w:marTop w:val="0"/>
                      <w:marBottom w:val="0"/>
                      <w:divBdr>
                        <w:top w:val="none" w:sz="0" w:space="0" w:color="auto"/>
                        <w:left w:val="none" w:sz="0" w:space="0" w:color="auto"/>
                        <w:bottom w:val="none" w:sz="0" w:space="0" w:color="auto"/>
                        <w:right w:val="none" w:sz="0" w:space="0" w:color="auto"/>
                      </w:divBdr>
                    </w:div>
                  </w:divsChild>
                </w:div>
                <w:div w:id="1125388718">
                  <w:marLeft w:val="0"/>
                  <w:marRight w:val="0"/>
                  <w:marTop w:val="0"/>
                  <w:marBottom w:val="0"/>
                  <w:divBdr>
                    <w:top w:val="none" w:sz="0" w:space="0" w:color="auto"/>
                    <w:left w:val="none" w:sz="0" w:space="0" w:color="auto"/>
                    <w:bottom w:val="none" w:sz="0" w:space="0" w:color="auto"/>
                    <w:right w:val="none" w:sz="0" w:space="0" w:color="auto"/>
                  </w:divBdr>
                  <w:divsChild>
                    <w:div w:id="1140920409">
                      <w:marLeft w:val="0"/>
                      <w:marRight w:val="0"/>
                      <w:marTop w:val="0"/>
                      <w:marBottom w:val="0"/>
                      <w:divBdr>
                        <w:top w:val="none" w:sz="0" w:space="0" w:color="auto"/>
                        <w:left w:val="none" w:sz="0" w:space="0" w:color="auto"/>
                        <w:bottom w:val="none" w:sz="0" w:space="0" w:color="auto"/>
                        <w:right w:val="none" w:sz="0" w:space="0" w:color="auto"/>
                      </w:divBdr>
                    </w:div>
                  </w:divsChild>
                </w:div>
                <w:div w:id="1158157817">
                  <w:marLeft w:val="0"/>
                  <w:marRight w:val="0"/>
                  <w:marTop w:val="0"/>
                  <w:marBottom w:val="0"/>
                  <w:divBdr>
                    <w:top w:val="none" w:sz="0" w:space="0" w:color="auto"/>
                    <w:left w:val="none" w:sz="0" w:space="0" w:color="auto"/>
                    <w:bottom w:val="none" w:sz="0" w:space="0" w:color="auto"/>
                    <w:right w:val="none" w:sz="0" w:space="0" w:color="auto"/>
                  </w:divBdr>
                  <w:divsChild>
                    <w:div w:id="1125587034">
                      <w:marLeft w:val="0"/>
                      <w:marRight w:val="0"/>
                      <w:marTop w:val="0"/>
                      <w:marBottom w:val="0"/>
                      <w:divBdr>
                        <w:top w:val="none" w:sz="0" w:space="0" w:color="auto"/>
                        <w:left w:val="none" w:sz="0" w:space="0" w:color="auto"/>
                        <w:bottom w:val="none" w:sz="0" w:space="0" w:color="auto"/>
                        <w:right w:val="none" w:sz="0" w:space="0" w:color="auto"/>
                      </w:divBdr>
                    </w:div>
                  </w:divsChild>
                </w:div>
                <w:div w:id="1361198713">
                  <w:marLeft w:val="0"/>
                  <w:marRight w:val="0"/>
                  <w:marTop w:val="0"/>
                  <w:marBottom w:val="0"/>
                  <w:divBdr>
                    <w:top w:val="none" w:sz="0" w:space="0" w:color="auto"/>
                    <w:left w:val="none" w:sz="0" w:space="0" w:color="auto"/>
                    <w:bottom w:val="none" w:sz="0" w:space="0" w:color="auto"/>
                    <w:right w:val="none" w:sz="0" w:space="0" w:color="auto"/>
                  </w:divBdr>
                  <w:divsChild>
                    <w:div w:id="1902207689">
                      <w:marLeft w:val="0"/>
                      <w:marRight w:val="0"/>
                      <w:marTop w:val="0"/>
                      <w:marBottom w:val="0"/>
                      <w:divBdr>
                        <w:top w:val="none" w:sz="0" w:space="0" w:color="auto"/>
                        <w:left w:val="none" w:sz="0" w:space="0" w:color="auto"/>
                        <w:bottom w:val="none" w:sz="0" w:space="0" w:color="auto"/>
                        <w:right w:val="none" w:sz="0" w:space="0" w:color="auto"/>
                      </w:divBdr>
                    </w:div>
                  </w:divsChild>
                </w:div>
                <w:div w:id="1435400391">
                  <w:marLeft w:val="0"/>
                  <w:marRight w:val="0"/>
                  <w:marTop w:val="0"/>
                  <w:marBottom w:val="0"/>
                  <w:divBdr>
                    <w:top w:val="none" w:sz="0" w:space="0" w:color="auto"/>
                    <w:left w:val="none" w:sz="0" w:space="0" w:color="auto"/>
                    <w:bottom w:val="none" w:sz="0" w:space="0" w:color="auto"/>
                    <w:right w:val="none" w:sz="0" w:space="0" w:color="auto"/>
                  </w:divBdr>
                  <w:divsChild>
                    <w:div w:id="1786149835">
                      <w:marLeft w:val="0"/>
                      <w:marRight w:val="0"/>
                      <w:marTop w:val="0"/>
                      <w:marBottom w:val="0"/>
                      <w:divBdr>
                        <w:top w:val="none" w:sz="0" w:space="0" w:color="auto"/>
                        <w:left w:val="none" w:sz="0" w:space="0" w:color="auto"/>
                        <w:bottom w:val="none" w:sz="0" w:space="0" w:color="auto"/>
                        <w:right w:val="none" w:sz="0" w:space="0" w:color="auto"/>
                      </w:divBdr>
                    </w:div>
                  </w:divsChild>
                </w:div>
                <w:div w:id="1593658699">
                  <w:marLeft w:val="0"/>
                  <w:marRight w:val="0"/>
                  <w:marTop w:val="0"/>
                  <w:marBottom w:val="0"/>
                  <w:divBdr>
                    <w:top w:val="none" w:sz="0" w:space="0" w:color="auto"/>
                    <w:left w:val="none" w:sz="0" w:space="0" w:color="auto"/>
                    <w:bottom w:val="none" w:sz="0" w:space="0" w:color="auto"/>
                    <w:right w:val="none" w:sz="0" w:space="0" w:color="auto"/>
                  </w:divBdr>
                  <w:divsChild>
                    <w:div w:id="1069959759">
                      <w:marLeft w:val="0"/>
                      <w:marRight w:val="0"/>
                      <w:marTop w:val="0"/>
                      <w:marBottom w:val="0"/>
                      <w:divBdr>
                        <w:top w:val="none" w:sz="0" w:space="0" w:color="auto"/>
                        <w:left w:val="none" w:sz="0" w:space="0" w:color="auto"/>
                        <w:bottom w:val="none" w:sz="0" w:space="0" w:color="auto"/>
                        <w:right w:val="none" w:sz="0" w:space="0" w:color="auto"/>
                      </w:divBdr>
                    </w:div>
                  </w:divsChild>
                </w:div>
                <w:div w:id="1657147789">
                  <w:marLeft w:val="0"/>
                  <w:marRight w:val="0"/>
                  <w:marTop w:val="0"/>
                  <w:marBottom w:val="0"/>
                  <w:divBdr>
                    <w:top w:val="none" w:sz="0" w:space="0" w:color="auto"/>
                    <w:left w:val="none" w:sz="0" w:space="0" w:color="auto"/>
                    <w:bottom w:val="none" w:sz="0" w:space="0" w:color="auto"/>
                    <w:right w:val="none" w:sz="0" w:space="0" w:color="auto"/>
                  </w:divBdr>
                  <w:divsChild>
                    <w:div w:id="1257514169">
                      <w:marLeft w:val="0"/>
                      <w:marRight w:val="0"/>
                      <w:marTop w:val="0"/>
                      <w:marBottom w:val="0"/>
                      <w:divBdr>
                        <w:top w:val="none" w:sz="0" w:space="0" w:color="auto"/>
                        <w:left w:val="none" w:sz="0" w:space="0" w:color="auto"/>
                        <w:bottom w:val="none" w:sz="0" w:space="0" w:color="auto"/>
                        <w:right w:val="none" w:sz="0" w:space="0" w:color="auto"/>
                      </w:divBdr>
                    </w:div>
                  </w:divsChild>
                </w:div>
                <w:div w:id="1698432235">
                  <w:marLeft w:val="0"/>
                  <w:marRight w:val="0"/>
                  <w:marTop w:val="0"/>
                  <w:marBottom w:val="0"/>
                  <w:divBdr>
                    <w:top w:val="none" w:sz="0" w:space="0" w:color="auto"/>
                    <w:left w:val="none" w:sz="0" w:space="0" w:color="auto"/>
                    <w:bottom w:val="none" w:sz="0" w:space="0" w:color="auto"/>
                    <w:right w:val="none" w:sz="0" w:space="0" w:color="auto"/>
                  </w:divBdr>
                  <w:divsChild>
                    <w:div w:id="368729074">
                      <w:marLeft w:val="0"/>
                      <w:marRight w:val="0"/>
                      <w:marTop w:val="0"/>
                      <w:marBottom w:val="0"/>
                      <w:divBdr>
                        <w:top w:val="none" w:sz="0" w:space="0" w:color="auto"/>
                        <w:left w:val="none" w:sz="0" w:space="0" w:color="auto"/>
                        <w:bottom w:val="none" w:sz="0" w:space="0" w:color="auto"/>
                        <w:right w:val="none" w:sz="0" w:space="0" w:color="auto"/>
                      </w:divBdr>
                    </w:div>
                  </w:divsChild>
                </w:div>
                <w:div w:id="1846245811">
                  <w:marLeft w:val="0"/>
                  <w:marRight w:val="0"/>
                  <w:marTop w:val="0"/>
                  <w:marBottom w:val="0"/>
                  <w:divBdr>
                    <w:top w:val="none" w:sz="0" w:space="0" w:color="auto"/>
                    <w:left w:val="none" w:sz="0" w:space="0" w:color="auto"/>
                    <w:bottom w:val="none" w:sz="0" w:space="0" w:color="auto"/>
                    <w:right w:val="none" w:sz="0" w:space="0" w:color="auto"/>
                  </w:divBdr>
                  <w:divsChild>
                    <w:div w:id="573202842">
                      <w:marLeft w:val="0"/>
                      <w:marRight w:val="0"/>
                      <w:marTop w:val="0"/>
                      <w:marBottom w:val="0"/>
                      <w:divBdr>
                        <w:top w:val="none" w:sz="0" w:space="0" w:color="auto"/>
                        <w:left w:val="none" w:sz="0" w:space="0" w:color="auto"/>
                        <w:bottom w:val="none" w:sz="0" w:space="0" w:color="auto"/>
                        <w:right w:val="none" w:sz="0" w:space="0" w:color="auto"/>
                      </w:divBdr>
                    </w:div>
                  </w:divsChild>
                </w:div>
                <w:div w:id="1901944036">
                  <w:marLeft w:val="0"/>
                  <w:marRight w:val="0"/>
                  <w:marTop w:val="0"/>
                  <w:marBottom w:val="0"/>
                  <w:divBdr>
                    <w:top w:val="none" w:sz="0" w:space="0" w:color="auto"/>
                    <w:left w:val="none" w:sz="0" w:space="0" w:color="auto"/>
                    <w:bottom w:val="none" w:sz="0" w:space="0" w:color="auto"/>
                    <w:right w:val="none" w:sz="0" w:space="0" w:color="auto"/>
                  </w:divBdr>
                  <w:divsChild>
                    <w:div w:id="970745252">
                      <w:marLeft w:val="0"/>
                      <w:marRight w:val="0"/>
                      <w:marTop w:val="0"/>
                      <w:marBottom w:val="0"/>
                      <w:divBdr>
                        <w:top w:val="none" w:sz="0" w:space="0" w:color="auto"/>
                        <w:left w:val="none" w:sz="0" w:space="0" w:color="auto"/>
                        <w:bottom w:val="none" w:sz="0" w:space="0" w:color="auto"/>
                        <w:right w:val="none" w:sz="0" w:space="0" w:color="auto"/>
                      </w:divBdr>
                    </w:div>
                  </w:divsChild>
                </w:div>
                <w:div w:id="2089426172">
                  <w:marLeft w:val="0"/>
                  <w:marRight w:val="0"/>
                  <w:marTop w:val="0"/>
                  <w:marBottom w:val="0"/>
                  <w:divBdr>
                    <w:top w:val="none" w:sz="0" w:space="0" w:color="auto"/>
                    <w:left w:val="none" w:sz="0" w:space="0" w:color="auto"/>
                    <w:bottom w:val="none" w:sz="0" w:space="0" w:color="auto"/>
                    <w:right w:val="none" w:sz="0" w:space="0" w:color="auto"/>
                  </w:divBdr>
                  <w:divsChild>
                    <w:div w:id="20546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4621">
          <w:marLeft w:val="0"/>
          <w:marRight w:val="0"/>
          <w:marTop w:val="0"/>
          <w:marBottom w:val="0"/>
          <w:divBdr>
            <w:top w:val="none" w:sz="0" w:space="0" w:color="auto"/>
            <w:left w:val="none" w:sz="0" w:space="0" w:color="auto"/>
            <w:bottom w:val="none" w:sz="0" w:space="0" w:color="auto"/>
            <w:right w:val="none" w:sz="0" w:space="0" w:color="auto"/>
          </w:divBdr>
        </w:div>
        <w:div w:id="440951883">
          <w:marLeft w:val="0"/>
          <w:marRight w:val="0"/>
          <w:marTop w:val="0"/>
          <w:marBottom w:val="0"/>
          <w:divBdr>
            <w:top w:val="none" w:sz="0" w:space="0" w:color="auto"/>
            <w:left w:val="none" w:sz="0" w:space="0" w:color="auto"/>
            <w:bottom w:val="none" w:sz="0" w:space="0" w:color="auto"/>
            <w:right w:val="none" w:sz="0" w:space="0" w:color="auto"/>
          </w:divBdr>
        </w:div>
        <w:div w:id="442506469">
          <w:marLeft w:val="0"/>
          <w:marRight w:val="0"/>
          <w:marTop w:val="0"/>
          <w:marBottom w:val="0"/>
          <w:divBdr>
            <w:top w:val="none" w:sz="0" w:space="0" w:color="auto"/>
            <w:left w:val="none" w:sz="0" w:space="0" w:color="auto"/>
            <w:bottom w:val="none" w:sz="0" w:space="0" w:color="auto"/>
            <w:right w:val="none" w:sz="0" w:space="0" w:color="auto"/>
          </w:divBdr>
        </w:div>
        <w:div w:id="449474382">
          <w:marLeft w:val="0"/>
          <w:marRight w:val="0"/>
          <w:marTop w:val="0"/>
          <w:marBottom w:val="0"/>
          <w:divBdr>
            <w:top w:val="none" w:sz="0" w:space="0" w:color="auto"/>
            <w:left w:val="none" w:sz="0" w:space="0" w:color="auto"/>
            <w:bottom w:val="none" w:sz="0" w:space="0" w:color="auto"/>
            <w:right w:val="none" w:sz="0" w:space="0" w:color="auto"/>
          </w:divBdr>
        </w:div>
        <w:div w:id="450635691">
          <w:marLeft w:val="0"/>
          <w:marRight w:val="0"/>
          <w:marTop w:val="0"/>
          <w:marBottom w:val="0"/>
          <w:divBdr>
            <w:top w:val="none" w:sz="0" w:space="0" w:color="auto"/>
            <w:left w:val="none" w:sz="0" w:space="0" w:color="auto"/>
            <w:bottom w:val="none" w:sz="0" w:space="0" w:color="auto"/>
            <w:right w:val="none" w:sz="0" w:space="0" w:color="auto"/>
          </w:divBdr>
        </w:div>
        <w:div w:id="453908828">
          <w:marLeft w:val="0"/>
          <w:marRight w:val="0"/>
          <w:marTop w:val="0"/>
          <w:marBottom w:val="0"/>
          <w:divBdr>
            <w:top w:val="none" w:sz="0" w:space="0" w:color="auto"/>
            <w:left w:val="none" w:sz="0" w:space="0" w:color="auto"/>
            <w:bottom w:val="none" w:sz="0" w:space="0" w:color="auto"/>
            <w:right w:val="none" w:sz="0" w:space="0" w:color="auto"/>
          </w:divBdr>
        </w:div>
        <w:div w:id="458183741">
          <w:marLeft w:val="0"/>
          <w:marRight w:val="0"/>
          <w:marTop w:val="0"/>
          <w:marBottom w:val="0"/>
          <w:divBdr>
            <w:top w:val="none" w:sz="0" w:space="0" w:color="auto"/>
            <w:left w:val="none" w:sz="0" w:space="0" w:color="auto"/>
            <w:bottom w:val="none" w:sz="0" w:space="0" w:color="auto"/>
            <w:right w:val="none" w:sz="0" w:space="0" w:color="auto"/>
          </w:divBdr>
        </w:div>
        <w:div w:id="461196590">
          <w:marLeft w:val="0"/>
          <w:marRight w:val="0"/>
          <w:marTop w:val="0"/>
          <w:marBottom w:val="0"/>
          <w:divBdr>
            <w:top w:val="none" w:sz="0" w:space="0" w:color="auto"/>
            <w:left w:val="none" w:sz="0" w:space="0" w:color="auto"/>
            <w:bottom w:val="none" w:sz="0" w:space="0" w:color="auto"/>
            <w:right w:val="none" w:sz="0" w:space="0" w:color="auto"/>
          </w:divBdr>
        </w:div>
        <w:div w:id="475297627">
          <w:marLeft w:val="0"/>
          <w:marRight w:val="0"/>
          <w:marTop w:val="0"/>
          <w:marBottom w:val="0"/>
          <w:divBdr>
            <w:top w:val="none" w:sz="0" w:space="0" w:color="auto"/>
            <w:left w:val="none" w:sz="0" w:space="0" w:color="auto"/>
            <w:bottom w:val="none" w:sz="0" w:space="0" w:color="auto"/>
            <w:right w:val="none" w:sz="0" w:space="0" w:color="auto"/>
          </w:divBdr>
        </w:div>
        <w:div w:id="478613131">
          <w:marLeft w:val="0"/>
          <w:marRight w:val="0"/>
          <w:marTop w:val="0"/>
          <w:marBottom w:val="0"/>
          <w:divBdr>
            <w:top w:val="none" w:sz="0" w:space="0" w:color="auto"/>
            <w:left w:val="none" w:sz="0" w:space="0" w:color="auto"/>
            <w:bottom w:val="none" w:sz="0" w:space="0" w:color="auto"/>
            <w:right w:val="none" w:sz="0" w:space="0" w:color="auto"/>
          </w:divBdr>
        </w:div>
        <w:div w:id="490558166">
          <w:marLeft w:val="0"/>
          <w:marRight w:val="0"/>
          <w:marTop w:val="0"/>
          <w:marBottom w:val="0"/>
          <w:divBdr>
            <w:top w:val="none" w:sz="0" w:space="0" w:color="auto"/>
            <w:left w:val="none" w:sz="0" w:space="0" w:color="auto"/>
            <w:bottom w:val="none" w:sz="0" w:space="0" w:color="auto"/>
            <w:right w:val="none" w:sz="0" w:space="0" w:color="auto"/>
          </w:divBdr>
        </w:div>
        <w:div w:id="493305977">
          <w:marLeft w:val="0"/>
          <w:marRight w:val="0"/>
          <w:marTop w:val="0"/>
          <w:marBottom w:val="0"/>
          <w:divBdr>
            <w:top w:val="none" w:sz="0" w:space="0" w:color="auto"/>
            <w:left w:val="none" w:sz="0" w:space="0" w:color="auto"/>
            <w:bottom w:val="none" w:sz="0" w:space="0" w:color="auto"/>
            <w:right w:val="none" w:sz="0" w:space="0" w:color="auto"/>
          </w:divBdr>
        </w:div>
        <w:div w:id="493953908">
          <w:marLeft w:val="0"/>
          <w:marRight w:val="0"/>
          <w:marTop w:val="0"/>
          <w:marBottom w:val="0"/>
          <w:divBdr>
            <w:top w:val="none" w:sz="0" w:space="0" w:color="auto"/>
            <w:left w:val="none" w:sz="0" w:space="0" w:color="auto"/>
            <w:bottom w:val="none" w:sz="0" w:space="0" w:color="auto"/>
            <w:right w:val="none" w:sz="0" w:space="0" w:color="auto"/>
          </w:divBdr>
        </w:div>
        <w:div w:id="566232071">
          <w:marLeft w:val="0"/>
          <w:marRight w:val="0"/>
          <w:marTop w:val="0"/>
          <w:marBottom w:val="0"/>
          <w:divBdr>
            <w:top w:val="none" w:sz="0" w:space="0" w:color="auto"/>
            <w:left w:val="none" w:sz="0" w:space="0" w:color="auto"/>
            <w:bottom w:val="none" w:sz="0" w:space="0" w:color="auto"/>
            <w:right w:val="none" w:sz="0" w:space="0" w:color="auto"/>
          </w:divBdr>
        </w:div>
        <w:div w:id="571041951">
          <w:marLeft w:val="0"/>
          <w:marRight w:val="0"/>
          <w:marTop w:val="0"/>
          <w:marBottom w:val="0"/>
          <w:divBdr>
            <w:top w:val="none" w:sz="0" w:space="0" w:color="auto"/>
            <w:left w:val="none" w:sz="0" w:space="0" w:color="auto"/>
            <w:bottom w:val="none" w:sz="0" w:space="0" w:color="auto"/>
            <w:right w:val="none" w:sz="0" w:space="0" w:color="auto"/>
          </w:divBdr>
        </w:div>
        <w:div w:id="578252671">
          <w:marLeft w:val="0"/>
          <w:marRight w:val="0"/>
          <w:marTop w:val="0"/>
          <w:marBottom w:val="0"/>
          <w:divBdr>
            <w:top w:val="none" w:sz="0" w:space="0" w:color="auto"/>
            <w:left w:val="none" w:sz="0" w:space="0" w:color="auto"/>
            <w:bottom w:val="none" w:sz="0" w:space="0" w:color="auto"/>
            <w:right w:val="none" w:sz="0" w:space="0" w:color="auto"/>
          </w:divBdr>
        </w:div>
        <w:div w:id="579171239">
          <w:marLeft w:val="0"/>
          <w:marRight w:val="0"/>
          <w:marTop w:val="0"/>
          <w:marBottom w:val="0"/>
          <w:divBdr>
            <w:top w:val="none" w:sz="0" w:space="0" w:color="auto"/>
            <w:left w:val="none" w:sz="0" w:space="0" w:color="auto"/>
            <w:bottom w:val="none" w:sz="0" w:space="0" w:color="auto"/>
            <w:right w:val="none" w:sz="0" w:space="0" w:color="auto"/>
          </w:divBdr>
        </w:div>
        <w:div w:id="611017984">
          <w:marLeft w:val="0"/>
          <w:marRight w:val="0"/>
          <w:marTop w:val="0"/>
          <w:marBottom w:val="0"/>
          <w:divBdr>
            <w:top w:val="none" w:sz="0" w:space="0" w:color="auto"/>
            <w:left w:val="none" w:sz="0" w:space="0" w:color="auto"/>
            <w:bottom w:val="none" w:sz="0" w:space="0" w:color="auto"/>
            <w:right w:val="none" w:sz="0" w:space="0" w:color="auto"/>
          </w:divBdr>
        </w:div>
        <w:div w:id="612202856">
          <w:marLeft w:val="0"/>
          <w:marRight w:val="0"/>
          <w:marTop w:val="0"/>
          <w:marBottom w:val="0"/>
          <w:divBdr>
            <w:top w:val="none" w:sz="0" w:space="0" w:color="auto"/>
            <w:left w:val="none" w:sz="0" w:space="0" w:color="auto"/>
            <w:bottom w:val="none" w:sz="0" w:space="0" w:color="auto"/>
            <w:right w:val="none" w:sz="0" w:space="0" w:color="auto"/>
          </w:divBdr>
        </w:div>
        <w:div w:id="645160289">
          <w:marLeft w:val="0"/>
          <w:marRight w:val="0"/>
          <w:marTop w:val="0"/>
          <w:marBottom w:val="0"/>
          <w:divBdr>
            <w:top w:val="none" w:sz="0" w:space="0" w:color="auto"/>
            <w:left w:val="none" w:sz="0" w:space="0" w:color="auto"/>
            <w:bottom w:val="none" w:sz="0" w:space="0" w:color="auto"/>
            <w:right w:val="none" w:sz="0" w:space="0" w:color="auto"/>
          </w:divBdr>
        </w:div>
        <w:div w:id="654263181">
          <w:marLeft w:val="0"/>
          <w:marRight w:val="0"/>
          <w:marTop w:val="0"/>
          <w:marBottom w:val="0"/>
          <w:divBdr>
            <w:top w:val="none" w:sz="0" w:space="0" w:color="auto"/>
            <w:left w:val="none" w:sz="0" w:space="0" w:color="auto"/>
            <w:bottom w:val="none" w:sz="0" w:space="0" w:color="auto"/>
            <w:right w:val="none" w:sz="0" w:space="0" w:color="auto"/>
          </w:divBdr>
        </w:div>
        <w:div w:id="685249101">
          <w:marLeft w:val="0"/>
          <w:marRight w:val="0"/>
          <w:marTop w:val="0"/>
          <w:marBottom w:val="0"/>
          <w:divBdr>
            <w:top w:val="none" w:sz="0" w:space="0" w:color="auto"/>
            <w:left w:val="none" w:sz="0" w:space="0" w:color="auto"/>
            <w:bottom w:val="none" w:sz="0" w:space="0" w:color="auto"/>
            <w:right w:val="none" w:sz="0" w:space="0" w:color="auto"/>
          </w:divBdr>
        </w:div>
        <w:div w:id="687875023">
          <w:marLeft w:val="0"/>
          <w:marRight w:val="0"/>
          <w:marTop w:val="0"/>
          <w:marBottom w:val="0"/>
          <w:divBdr>
            <w:top w:val="none" w:sz="0" w:space="0" w:color="auto"/>
            <w:left w:val="none" w:sz="0" w:space="0" w:color="auto"/>
            <w:bottom w:val="none" w:sz="0" w:space="0" w:color="auto"/>
            <w:right w:val="none" w:sz="0" w:space="0" w:color="auto"/>
          </w:divBdr>
        </w:div>
        <w:div w:id="689260157">
          <w:marLeft w:val="0"/>
          <w:marRight w:val="0"/>
          <w:marTop w:val="0"/>
          <w:marBottom w:val="0"/>
          <w:divBdr>
            <w:top w:val="none" w:sz="0" w:space="0" w:color="auto"/>
            <w:left w:val="none" w:sz="0" w:space="0" w:color="auto"/>
            <w:bottom w:val="none" w:sz="0" w:space="0" w:color="auto"/>
            <w:right w:val="none" w:sz="0" w:space="0" w:color="auto"/>
          </w:divBdr>
        </w:div>
        <w:div w:id="701907100">
          <w:marLeft w:val="0"/>
          <w:marRight w:val="0"/>
          <w:marTop w:val="0"/>
          <w:marBottom w:val="0"/>
          <w:divBdr>
            <w:top w:val="none" w:sz="0" w:space="0" w:color="auto"/>
            <w:left w:val="none" w:sz="0" w:space="0" w:color="auto"/>
            <w:bottom w:val="none" w:sz="0" w:space="0" w:color="auto"/>
            <w:right w:val="none" w:sz="0" w:space="0" w:color="auto"/>
          </w:divBdr>
        </w:div>
        <w:div w:id="704990632">
          <w:marLeft w:val="0"/>
          <w:marRight w:val="0"/>
          <w:marTop w:val="0"/>
          <w:marBottom w:val="0"/>
          <w:divBdr>
            <w:top w:val="none" w:sz="0" w:space="0" w:color="auto"/>
            <w:left w:val="none" w:sz="0" w:space="0" w:color="auto"/>
            <w:bottom w:val="none" w:sz="0" w:space="0" w:color="auto"/>
            <w:right w:val="none" w:sz="0" w:space="0" w:color="auto"/>
          </w:divBdr>
        </w:div>
        <w:div w:id="723332445">
          <w:marLeft w:val="0"/>
          <w:marRight w:val="0"/>
          <w:marTop w:val="0"/>
          <w:marBottom w:val="0"/>
          <w:divBdr>
            <w:top w:val="none" w:sz="0" w:space="0" w:color="auto"/>
            <w:left w:val="none" w:sz="0" w:space="0" w:color="auto"/>
            <w:bottom w:val="none" w:sz="0" w:space="0" w:color="auto"/>
            <w:right w:val="none" w:sz="0" w:space="0" w:color="auto"/>
          </w:divBdr>
        </w:div>
        <w:div w:id="729965999">
          <w:marLeft w:val="0"/>
          <w:marRight w:val="0"/>
          <w:marTop w:val="0"/>
          <w:marBottom w:val="0"/>
          <w:divBdr>
            <w:top w:val="none" w:sz="0" w:space="0" w:color="auto"/>
            <w:left w:val="none" w:sz="0" w:space="0" w:color="auto"/>
            <w:bottom w:val="none" w:sz="0" w:space="0" w:color="auto"/>
            <w:right w:val="none" w:sz="0" w:space="0" w:color="auto"/>
          </w:divBdr>
        </w:div>
        <w:div w:id="730424973">
          <w:marLeft w:val="0"/>
          <w:marRight w:val="0"/>
          <w:marTop w:val="0"/>
          <w:marBottom w:val="0"/>
          <w:divBdr>
            <w:top w:val="none" w:sz="0" w:space="0" w:color="auto"/>
            <w:left w:val="none" w:sz="0" w:space="0" w:color="auto"/>
            <w:bottom w:val="none" w:sz="0" w:space="0" w:color="auto"/>
            <w:right w:val="none" w:sz="0" w:space="0" w:color="auto"/>
          </w:divBdr>
        </w:div>
        <w:div w:id="736707597">
          <w:marLeft w:val="0"/>
          <w:marRight w:val="0"/>
          <w:marTop w:val="0"/>
          <w:marBottom w:val="0"/>
          <w:divBdr>
            <w:top w:val="none" w:sz="0" w:space="0" w:color="auto"/>
            <w:left w:val="none" w:sz="0" w:space="0" w:color="auto"/>
            <w:bottom w:val="none" w:sz="0" w:space="0" w:color="auto"/>
            <w:right w:val="none" w:sz="0" w:space="0" w:color="auto"/>
          </w:divBdr>
        </w:div>
        <w:div w:id="753093815">
          <w:marLeft w:val="0"/>
          <w:marRight w:val="0"/>
          <w:marTop w:val="0"/>
          <w:marBottom w:val="0"/>
          <w:divBdr>
            <w:top w:val="none" w:sz="0" w:space="0" w:color="auto"/>
            <w:left w:val="none" w:sz="0" w:space="0" w:color="auto"/>
            <w:bottom w:val="none" w:sz="0" w:space="0" w:color="auto"/>
            <w:right w:val="none" w:sz="0" w:space="0" w:color="auto"/>
          </w:divBdr>
        </w:div>
        <w:div w:id="763841903">
          <w:marLeft w:val="0"/>
          <w:marRight w:val="0"/>
          <w:marTop w:val="0"/>
          <w:marBottom w:val="0"/>
          <w:divBdr>
            <w:top w:val="none" w:sz="0" w:space="0" w:color="auto"/>
            <w:left w:val="none" w:sz="0" w:space="0" w:color="auto"/>
            <w:bottom w:val="none" w:sz="0" w:space="0" w:color="auto"/>
            <w:right w:val="none" w:sz="0" w:space="0" w:color="auto"/>
          </w:divBdr>
        </w:div>
        <w:div w:id="779178214">
          <w:marLeft w:val="0"/>
          <w:marRight w:val="0"/>
          <w:marTop w:val="0"/>
          <w:marBottom w:val="0"/>
          <w:divBdr>
            <w:top w:val="none" w:sz="0" w:space="0" w:color="auto"/>
            <w:left w:val="none" w:sz="0" w:space="0" w:color="auto"/>
            <w:bottom w:val="none" w:sz="0" w:space="0" w:color="auto"/>
            <w:right w:val="none" w:sz="0" w:space="0" w:color="auto"/>
          </w:divBdr>
        </w:div>
        <w:div w:id="790977968">
          <w:marLeft w:val="0"/>
          <w:marRight w:val="0"/>
          <w:marTop w:val="0"/>
          <w:marBottom w:val="0"/>
          <w:divBdr>
            <w:top w:val="none" w:sz="0" w:space="0" w:color="auto"/>
            <w:left w:val="none" w:sz="0" w:space="0" w:color="auto"/>
            <w:bottom w:val="none" w:sz="0" w:space="0" w:color="auto"/>
            <w:right w:val="none" w:sz="0" w:space="0" w:color="auto"/>
          </w:divBdr>
        </w:div>
        <w:div w:id="830097450">
          <w:marLeft w:val="0"/>
          <w:marRight w:val="0"/>
          <w:marTop w:val="0"/>
          <w:marBottom w:val="0"/>
          <w:divBdr>
            <w:top w:val="none" w:sz="0" w:space="0" w:color="auto"/>
            <w:left w:val="none" w:sz="0" w:space="0" w:color="auto"/>
            <w:bottom w:val="none" w:sz="0" w:space="0" w:color="auto"/>
            <w:right w:val="none" w:sz="0" w:space="0" w:color="auto"/>
          </w:divBdr>
        </w:div>
        <w:div w:id="834371238">
          <w:marLeft w:val="0"/>
          <w:marRight w:val="0"/>
          <w:marTop w:val="0"/>
          <w:marBottom w:val="0"/>
          <w:divBdr>
            <w:top w:val="none" w:sz="0" w:space="0" w:color="auto"/>
            <w:left w:val="none" w:sz="0" w:space="0" w:color="auto"/>
            <w:bottom w:val="none" w:sz="0" w:space="0" w:color="auto"/>
            <w:right w:val="none" w:sz="0" w:space="0" w:color="auto"/>
          </w:divBdr>
        </w:div>
        <w:div w:id="837044097">
          <w:marLeft w:val="0"/>
          <w:marRight w:val="0"/>
          <w:marTop w:val="0"/>
          <w:marBottom w:val="0"/>
          <w:divBdr>
            <w:top w:val="none" w:sz="0" w:space="0" w:color="auto"/>
            <w:left w:val="none" w:sz="0" w:space="0" w:color="auto"/>
            <w:bottom w:val="none" w:sz="0" w:space="0" w:color="auto"/>
            <w:right w:val="none" w:sz="0" w:space="0" w:color="auto"/>
          </w:divBdr>
        </w:div>
        <w:div w:id="837158220">
          <w:marLeft w:val="0"/>
          <w:marRight w:val="0"/>
          <w:marTop w:val="0"/>
          <w:marBottom w:val="0"/>
          <w:divBdr>
            <w:top w:val="none" w:sz="0" w:space="0" w:color="auto"/>
            <w:left w:val="none" w:sz="0" w:space="0" w:color="auto"/>
            <w:bottom w:val="none" w:sz="0" w:space="0" w:color="auto"/>
            <w:right w:val="none" w:sz="0" w:space="0" w:color="auto"/>
          </w:divBdr>
        </w:div>
        <w:div w:id="857431418">
          <w:marLeft w:val="0"/>
          <w:marRight w:val="0"/>
          <w:marTop w:val="0"/>
          <w:marBottom w:val="0"/>
          <w:divBdr>
            <w:top w:val="none" w:sz="0" w:space="0" w:color="auto"/>
            <w:left w:val="none" w:sz="0" w:space="0" w:color="auto"/>
            <w:bottom w:val="none" w:sz="0" w:space="0" w:color="auto"/>
            <w:right w:val="none" w:sz="0" w:space="0" w:color="auto"/>
          </w:divBdr>
        </w:div>
        <w:div w:id="879782473">
          <w:marLeft w:val="0"/>
          <w:marRight w:val="0"/>
          <w:marTop w:val="0"/>
          <w:marBottom w:val="0"/>
          <w:divBdr>
            <w:top w:val="none" w:sz="0" w:space="0" w:color="auto"/>
            <w:left w:val="none" w:sz="0" w:space="0" w:color="auto"/>
            <w:bottom w:val="none" w:sz="0" w:space="0" w:color="auto"/>
            <w:right w:val="none" w:sz="0" w:space="0" w:color="auto"/>
          </w:divBdr>
        </w:div>
        <w:div w:id="881557117">
          <w:marLeft w:val="0"/>
          <w:marRight w:val="0"/>
          <w:marTop w:val="0"/>
          <w:marBottom w:val="0"/>
          <w:divBdr>
            <w:top w:val="none" w:sz="0" w:space="0" w:color="auto"/>
            <w:left w:val="none" w:sz="0" w:space="0" w:color="auto"/>
            <w:bottom w:val="none" w:sz="0" w:space="0" w:color="auto"/>
            <w:right w:val="none" w:sz="0" w:space="0" w:color="auto"/>
          </w:divBdr>
        </w:div>
        <w:div w:id="895504170">
          <w:marLeft w:val="0"/>
          <w:marRight w:val="0"/>
          <w:marTop w:val="0"/>
          <w:marBottom w:val="0"/>
          <w:divBdr>
            <w:top w:val="none" w:sz="0" w:space="0" w:color="auto"/>
            <w:left w:val="none" w:sz="0" w:space="0" w:color="auto"/>
            <w:bottom w:val="none" w:sz="0" w:space="0" w:color="auto"/>
            <w:right w:val="none" w:sz="0" w:space="0" w:color="auto"/>
          </w:divBdr>
        </w:div>
        <w:div w:id="898327143">
          <w:marLeft w:val="0"/>
          <w:marRight w:val="0"/>
          <w:marTop w:val="0"/>
          <w:marBottom w:val="0"/>
          <w:divBdr>
            <w:top w:val="none" w:sz="0" w:space="0" w:color="auto"/>
            <w:left w:val="none" w:sz="0" w:space="0" w:color="auto"/>
            <w:bottom w:val="none" w:sz="0" w:space="0" w:color="auto"/>
            <w:right w:val="none" w:sz="0" w:space="0" w:color="auto"/>
          </w:divBdr>
        </w:div>
        <w:div w:id="907152470">
          <w:marLeft w:val="0"/>
          <w:marRight w:val="0"/>
          <w:marTop w:val="0"/>
          <w:marBottom w:val="0"/>
          <w:divBdr>
            <w:top w:val="none" w:sz="0" w:space="0" w:color="auto"/>
            <w:left w:val="none" w:sz="0" w:space="0" w:color="auto"/>
            <w:bottom w:val="none" w:sz="0" w:space="0" w:color="auto"/>
            <w:right w:val="none" w:sz="0" w:space="0" w:color="auto"/>
          </w:divBdr>
        </w:div>
        <w:div w:id="916289149">
          <w:marLeft w:val="0"/>
          <w:marRight w:val="0"/>
          <w:marTop w:val="0"/>
          <w:marBottom w:val="0"/>
          <w:divBdr>
            <w:top w:val="none" w:sz="0" w:space="0" w:color="auto"/>
            <w:left w:val="none" w:sz="0" w:space="0" w:color="auto"/>
            <w:bottom w:val="none" w:sz="0" w:space="0" w:color="auto"/>
            <w:right w:val="none" w:sz="0" w:space="0" w:color="auto"/>
          </w:divBdr>
        </w:div>
        <w:div w:id="938834341">
          <w:marLeft w:val="0"/>
          <w:marRight w:val="0"/>
          <w:marTop w:val="0"/>
          <w:marBottom w:val="0"/>
          <w:divBdr>
            <w:top w:val="none" w:sz="0" w:space="0" w:color="auto"/>
            <w:left w:val="none" w:sz="0" w:space="0" w:color="auto"/>
            <w:bottom w:val="none" w:sz="0" w:space="0" w:color="auto"/>
            <w:right w:val="none" w:sz="0" w:space="0" w:color="auto"/>
          </w:divBdr>
        </w:div>
        <w:div w:id="944263780">
          <w:marLeft w:val="0"/>
          <w:marRight w:val="0"/>
          <w:marTop w:val="0"/>
          <w:marBottom w:val="0"/>
          <w:divBdr>
            <w:top w:val="none" w:sz="0" w:space="0" w:color="auto"/>
            <w:left w:val="none" w:sz="0" w:space="0" w:color="auto"/>
            <w:bottom w:val="none" w:sz="0" w:space="0" w:color="auto"/>
            <w:right w:val="none" w:sz="0" w:space="0" w:color="auto"/>
          </w:divBdr>
        </w:div>
        <w:div w:id="957875309">
          <w:marLeft w:val="0"/>
          <w:marRight w:val="0"/>
          <w:marTop w:val="0"/>
          <w:marBottom w:val="0"/>
          <w:divBdr>
            <w:top w:val="none" w:sz="0" w:space="0" w:color="auto"/>
            <w:left w:val="none" w:sz="0" w:space="0" w:color="auto"/>
            <w:bottom w:val="none" w:sz="0" w:space="0" w:color="auto"/>
            <w:right w:val="none" w:sz="0" w:space="0" w:color="auto"/>
          </w:divBdr>
        </w:div>
        <w:div w:id="959339267">
          <w:marLeft w:val="0"/>
          <w:marRight w:val="0"/>
          <w:marTop w:val="0"/>
          <w:marBottom w:val="0"/>
          <w:divBdr>
            <w:top w:val="none" w:sz="0" w:space="0" w:color="auto"/>
            <w:left w:val="none" w:sz="0" w:space="0" w:color="auto"/>
            <w:bottom w:val="none" w:sz="0" w:space="0" w:color="auto"/>
            <w:right w:val="none" w:sz="0" w:space="0" w:color="auto"/>
          </w:divBdr>
        </w:div>
        <w:div w:id="967783550">
          <w:marLeft w:val="0"/>
          <w:marRight w:val="0"/>
          <w:marTop w:val="0"/>
          <w:marBottom w:val="0"/>
          <w:divBdr>
            <w:top w:val="none" w:sz="0" w:space="0" w:color="auto"/>
            <w:left w:val="none" w:sz="0" w:space="0" w:color="auto"/>
            <w:bottom w:val="none" w:sz="0" w:space="0" w:color="auto"/>
            <w:right w:val="none" w:sz="0" w:space="0" w:color="auto"/>
          </w:divBdr>
        </w:div>
        <w:div w:id="972100319">
          <w:marLeft w:val="0"/>
          <w:marRight w:val="0"/>
          <w:marTop w:val="0"/>
          <w:marBottom w:val="0"/>
          <w:divBdr>
            <w:top w:val="none" w:sz="0" w:space="0" w:color="auto"/>
            <w:left w:val="none" w:sz="0" w:space="0" w:color="auto"/>
            <w:bottom w:val="none" w:sz="0" w:space="0" w:color="auto"/>
            <w:right w:val="none" w:sz="0" w:space="0" w:color="auto"/>
          </w:divBdr>
        </w:div>
        <w:div w:id="973482403">
          <w:marLeft w:val="0"/>
          <w:marRight w:val="0"/>
          <w:marTop w:val="0"/>
          <w:marBottom w:val="0"/>
          <w:divBdr>
            <w:top w:val="none" w:sz="0" w:space="0" w:color="auto"/>
            <w:left w:val="none" w:sz="0" w:space="0" w:color="auto"/>
            <w:bottom w:val="none" w:sz="0" w:space="0" w:color="auto"/>
            <w:right w:val="none" w:sz="0" w:space="0" w:color="auto"/>
          </w:divBdr>
        </w:div>
        <w:div w:id="997079471">
          <w:marLeft w:val="0"/>
          <w:marRight w:val="0"/>
          <w:marTop w:val="0"/>
          <w:marBottom w:val="0"/>
          <w:divBdr>
            <w:top w:val="none" w:sz="0" w:space="0" w:color="auto"/>
            <w:left w:val="none" w:sz="0" w:space="0" w:color="auto"/>
            <w:bottom w:val="none" w:sz="0" w:space="0" w:color="auto"/>
            <w:right w:val="none" w:sz="0" w:space="0" w:color="auto"/>
          </w:divBdr>
        </w:div>
        <w:div w:id="1004746087">
          <w:marLeft w:val="0"/>
          <w:marRight w:val="0"/>
          <w:marTop w:val="0"/>
          <w:marBottom w:val="0"/>
          <w:divBdr>
            <w:top w:val="none" w:sz="0" w:space="0" w:color="auto"/>
            <w:left w:val="none" w:sz="0" w:space="0" w:color="auto"/>
            <w:bottom w:val="none" w:sz="0" w:space="0" w:color="auto"/>
            <w:right w:val="none" w:sz="0" w:space="0" w:color="auto"/>
          </w:divBdr>
        </w:div>
        <w:div w:id="1024794074">
          <w:marLeft w:val="0"/>
          <w:marRight w:val="0"/>
          <w:marTop w:val="0"/>
          <w:marBottom w:val="0"/>
          <w:divBdr>
            <w:top w:val="none" w:sz="0" w:space="0" w:color="auto"/>
            <w:left w:val="none" w:sz="0" w:space="0" w:color="auto"/>
            <w:bottom w:val="none" w:sz="0" w:space="0" w:color="auto"/>
            <w:right w:val="none" w:sz="0" w:space="0" w:color="auto"/>
          </w:divBdr>
        </w:div>
        <w:div w:id="1026827162">
          <w:marLeft w:val="0"/>
          <w:marRight w:val="0"/>
          <w:marTop w:val="0"/>
          <w:marBottom w:val="0"/>
          <w:divBdr>
            <w:top w:val="none" w:sz="0" w:space="0" w:color="auto"/>
            <w:left w:val="none" w:sz="0" w:space="0" w:color="auto"/>
            <w:bottom w:val="none" w:sz="0" w:space="0" w:color="auto"/>
            <w:right w:val="none" w:sz="0" w:space="0" w:color="auto"/>
          </w:divBdr>
        </w:div>
        <w:div w:id="1040737937">
          <w:marLeft w:val="0"/>
          <w:marRight w:val="0"/>
          <w:marTop w:val="0"/>
          <w:marBottom w:val="0"/>
          <w:divBdr>
            <w:top w:val="none" w:sz="0" w:space="0" w:color="auto"/>
            <w:left w:val="none" w:sz="0" w:space="0" w:color="auto"/>
            <w:bottom w:val="none" w:sz="0" w:space="0" w:color="auto"/>
            <w:right w:val="none" w:sz="0" w:space="0" w:color="auto"/>
          </w:divBdr>
        </w:div>
        <w:div w:id="1044987627">
          <w:marLeft w:val="0"/>
          <w:marRight w:val="0"/>
          <w:marTop w:val="0"/>
          <w:marBottom w:val="0"/>
          <w:divBdr>
            <w:top w:val="none" w:sz="0" w:space="0" w:color="auto"/>
            <w:left w:val="none" w:sz="0" w:space="0" w:color="auto"/>
            <w:bottom w:val="none" w:sz="0" w:space="0" w:color="auto"/>
            <w:right w:val="none" w:sz="0" w:space="0" w:color="auto"/>
          </w:divBdr>
        </w:div>
        <w:div w:id="1045370149">
          <w:marLeft w:val="0"/>
          <w:marRight w:val="0"/>
          <w:marTop w:val="0"/>
          <w:marBottom w:val="0"/>
          <w:divBdr>
            <w:top w:val="none" w:sz="0" w:space="0" w:color="auto"/>
            <w:left w:val="none" w:sz="0" w:space="0" w:color="auto"/>
            <w:bottom w:val="none" w:sz="0" w:space="0" w:color="auto"/>
            <w:right w:val="none" w:sz="0" w:space="0" w:color="auto"/>
          </w:divBdr>
        </w:div>
        <w:div w:id="1054162408">
          <w:marLeft w:val="0"/>
          <w:marRight w:val="0"/>
          <w:marTop w:val="0"/>
          <w:marBottom w:val="0"/>
          <w:divBdr>
            <w:top w:val="none" w:sz="0" w:space="0" w:color="auto"/>
            <w:left w:val="none" w:sz="0" w:space="0" w:color="auto"/>
            <w:bottom w:val="none" w:sz="0" w:space="0" w:color="auto"/>
            <w:right w:val="none" w:sz="0" w:space="0" w:color="auto"/>
          </w:divBdr>
        </w:div>
        <w:div w:id="1059330903">
          <w:marLeft w:val="0"/>
          <w:marRight w:val="0"/>
          <w:marTop w:val="0"/>
          <w:marBottom w:val="0"/>
          <w:divBdr>
            <w:top w:val="none" w:sz="0" w:space="0" w:color="auto"/>
            <w:left w:val="none" w:sz="0" w:space="0" w:color="auto"/>
            <w:bottom w:val="none" w:sz="0" w:space="0" w:color="auto"/>
            <w:right w:val="none" w:sz="0" w:space="0" w:color="auto"/>
          </w:divBdr>
        </w:div>
        <w:div w:id="1064372769">
          <w:marLeft w:val="0"/>
          <w:marRight w:val="0"/>
          <w:marTop w:val="0"/>
          <w:marBottom w:val="0"/>
          <w:divBdr>
            <w:top w:val="none" w:sz="0" w:space="0" w:color="auto"/>
            <w:left w:val="none" w:sz="0" w:space="0" w:color="auto"/>
            <w:bottom w:val="none" w:sz="0" w:space="0" w:color="auto"/>
            <w:right w:val="none" w:sz="0" w:space="0" w:color="auto"/>
          </w:divBdr>
        </w:div>
        <w:div w:id="1094202092">
          <w:marLeft w:val="0"/>
          <w:marRight w:val="0"/>
          <w:marTop w:val="0"/>
          <w:marBottom w:val="0"/>
          <w:divBdr>
            <w:top w:val="none" w:sz="0" w:space="0" w:color="auto"/>
            <w:left w:val="none" w:sz="0" w:space="0" w:color="auto"/>
            <w:bottom w:val="none" w:sz="0" w:space="0" w:color="auto"/>
            <w:right w:val="none" w:sz="0" w:space="0" w:color="auto"/>
          </w:divBdr>
        </w:div>
        <w:div w:id="1096756188">
          <w:marLeft w:val="0"/>
          <w:marRight w:val="0"/>
          <w:marTop w:val="0"/>
          <w:marBottom w:val="0"/>
          <w:divBdr>
            <w:top w:val="none" w:sz="0" w:space="0" w:color="auto"/>
            <w:left w:val="none" w:sz="0" w:space="0" w:color="auto"/>
            <w:bottom w:val="none" w:sz="0" w:space="0" w:color="auto"/>
            <w:right w:val="none" w:sz="0" w:space="0" w:color="auto"/>
          </w:divBdr>
        </w:div>
        <w:div w:id="1096901672">
          <w:marLeft w:val="0"/>
          <w:marRight w:val="0"/>
          <w:marTop w:val="0"/>
          <w:marBottom w:val="0"/>
          <w:divBdr>
            <w:top w:val="none" w:sz="0" w:space="0" w:color="auto"/>
            <w:left w:val="none" w:sz="0" w:space="0" w:color="auto"/>
            <w:bottom w:val="none" w:sz="0" w:space="0" w:color="auto"/>
            <w:right w:val="none" w:sz="0" w:space="0" w:color="auto"/>
          </w:divBdr>
        </w:div>
        <w:div w:id="1099179099">
          <w:marLeft w:val="0"/>
          <w:marRight w:val="0"/>
          <w:marTop w:val="0"/>
          <w:marBottom w:val="0"/>
          <w:divBdr>
            <w:top w:val="none" w:sz="0" w:space="0" w:color="auto"/>
            <w:left w:val="none" w:sz="0" w:space="0" w:color="auto"/>
            <w:bottom w:val="none" w:sz="0" w:space="0" w:color="auto"/>
            <w:right w:val="none" w:sz="0" w:space="0" w:color="auto"/>
          </w:divBdr>
        </w:div>
        <w:div w:id="1109737887">
          <w:marLeft w:val="0"/>
          <w:marRight w:val="0"/>
          <w:marTop w:val="0"/>
          <w:marBottom w:val="0"/>
          <w:divBdr>
            <w:top w:val="none" w:sz="0" w:space="0" w:color="auto"/>
            <w:left w:val="none" w:sz="0" w:space="0" w:color="auto"/>
            <w:bottom w:val="none" w:sz="0" w:space="0" w:color="auto"/>
            <w:right w:val="none" w:sz="0" w:space="0" w:color="auto"/>
          </w:divBdr>
        </w:div>
        <w:div w:id="1113012380">
          <w:marLeft w:val="0"/>
          <w:marRight w:val="0"/>
          <w:marTop w:val="0"/>
          <w:marBottom w:val="0"/>
          <w:divBdr>
            <w:top w:val="none" w:sz="0" w:space="0" w:color="auto"/>
            <w:left w:val="none" w:sz="0" w:space="0" w:color="auto"/>
            <w:bottom w:val="none" w:sz="0" w:space="0" w:color="auto"/>
            <w:right w:val="none" w:sz="0" w:space="0" w:color="auto"/>
          </w:divBdr>
        </w:div>
        <w:div w:id="1113670820">
          <w:marLeft w:val="0"/>
          <w:marRight w:val="0"/>
          <w:marTop w:val="0"/>
          <w:marBottom w:val="0"/>
          <w:divBdr>
            <w:top w:val="none" w:sz="0" w:space="0" w:color="auto"/>
            <w:left w:val="none" w:sz="0" w:space="0" w:color="auto"/>
            <w:bottom w:val="none" w:sz="0" w:space="0" w:color="auto"/>
            <w:right w:val="none" w:sz="0" w:space="0" w:color="auto"/>
          </w:divBdr>
        </w:div>
        <w:div w:id="1118331661">
          <w:marLeft w:val="0"/>
          <w:marRight w:val="0"/>
          <w:marTop w:val="0"/>
          <w:marBottom w:val="0"/>
          <w:divBdr>
            <w:top w:val="none" w:sz="0" w:space="0" w:color="auto"/>
            <w:left w:val="none" w:sz="0" w:space="0" w:color="auto"/>
            <w:bottom w:val="none" w:sz="0" w:space="0" w:color="auto"/>
            <w:right w:val="none" w:sz="0" w:space="0" w:color="auto"/>
          </w:divBdr>
        </w:div>
        <w:div w:id="1124232511">
          <w:marLeft w:val="0"/>
          <w:marRight w:val="0"/>
          <w:marTop w:val="0"/>
          <w:marBottom w:val="0"/>
          <w:divBdr>
            <w:top w:val="none" w:sz="0" w:space="0" w:color="auto"/>
            <w:left w:val="none" w:sz="0" w:space="0" w:color="auto"/>
            <w:bottom w:val="none" w:sz="0" w:space="0" w:color="auto"/>
            <w:right w:val="none" w:sz="0" w:space="0" w:color="auto"/>
          </w:divBdr>
        </w:div>
        <w:div w:id="1127698357">
          <w:marLeft w:val="0"/>
          <w:marRight w:val="0"/>
          <w:marTop w:val="0"/>
          <w:marBottom w:val="0"/>
          <w:divBdr>
            <w:top w:val="none" w:sz="0" w:space="0" w:color="auto"/>
            <w:left w:val="none" w:sz="0" w:space="0" w:color="auto"/>
            <w:bottom w:val="none" w:sz="0" w:space="0" w:color="auto"/>
            <w:right w:val="none" w:sz="0" w:space="0" w:color="auto"/>
          </w:divBdr>
        </w:div>
        <w:div w:id="1152911193">
          <w:marLeft w:val="0"/>
          <w:marRight w:val="0"/>
          <w:marTop w:val="0"/>
          <w:marBottom w:val="0"/>
          <w:divBdr>
            <w:top w:val="none" w:sz="0" w:space="0" w:color="auto"/>
            <w:left w:val="none" w:sz="0" w:space="0" w:color="auto"/>
            <w:bottom w:val="none" w:sz="0" w:space="0" w:color="auto"/>
            <w:right w:val="none" w:sz="0" w:space="0" w:color="auto"/>
          </w:divBdr>
        </w:div>
        <w:div w:id="1157842300">
          <w:marLeft w:val="0"/>
          <w:marRight w:val="0"/>
          <w:marTop w:val="0"/>
          <w:marBottom w:val="0"/>
          <w:divBdr>
            <w:top w:val="none" w:sz="0" w:space="0" w:color="auto"/>
            <w:left w:val="none" w:sz="0" w:space="0" w:color="auto"/>
            <w:bottom w:val="none" w:sz="0" w:space="0" w:color="auto"/>
            <w:right w:val="none" w:sz="0" w:space="0" w:color="auto"/>
          </w:divBdr>
        </w:div>
        <w:div w:id="1158499290">
          <w:marLeft w:val="0"/>
          <w:marRight w:val="0"/>
          <w:marTop w:val="0"/>
          <w:marBottom w:val="0"/>
          <w:divBdr>
            <w:top w:val="none" w:sz="0" w:space="0" w:color="auto"/>
            <w:left w:val="none" w:sz="0" w:space="0" w:color="auto"/>
            <w:bottom w:val="none" w:sz="0" w:space="0" w:color="auto"/>
            <w:right w:val="none" w:sz="0" w:space="0" w:color="auto"/>
          </w:divBdr>
        </w:div>
        <w:div w:id="1160776335">
          <w:marLeft w:val="0"/>
          <w:marRight w:val="0"/>
          <w:marTop w:val="0"/>
          <w:marBottom w:val="0"/>
          <w:divBdr>
            <w:top w:val="none" w:sz="0" w:space="0" w:color="auto"/>
            <w:left w:val="none" w:sz="0" w:space="0" w:color="auto"/>
            <w:bottom w:val="none" w:sz="0" w:space="0" w:color="auto"/>
            <w:right w:val="none" w:sz="0" w:space="0" w:color="auto"/>
          </w:divBdr>
          <w:divsChild>
            <w:div w:id="425732204">
              <w:marLeft w:val="-75"/>
              <w:marRight w:val="0"/>
              <w:marTop w:val="30"/>
              <w:marBottom w:val="30"/>
              <w:divBdr>
                <w:top w:val="none" w:sz="0" w:space="0" w:color="auto"/>
                <w:left w:val="none" w:sz="0" w:space="0" w:color="auto"/>
                <w:bottom w:val="none" w:sz="0" w:space="0" w:color="auto"/>
                <w:right w:val="none" w:sz="0" w:space="0" w:color="auto"/>
              </w:divBdr>
              <w:divsChild>
                <w:div w:id="236090521">
                  <w:marLeft w:val="0"/>
                  <w:marRight w:val="0"/>
                  <w:marTop w:val="0"/>
                  <w:marBottom w:val="0"/>
                  <w:divBdr>
                    <w:top w:val="none" w:sz="0" w:space="0" w:color="auto"/>
                    <w:left w:val="none" w:sz="0" w:space="0" w:color="auto"/>
                    <w:bottom w:val="none" w:sz="0" w:space="0" w:color="auto"/>
                    <w:right w:val="none" w:sz="0" w:space="0" w:color="auto"/>
                  </w:divBdr>
                  <w:divsChild>
                    <w:div w:id="11424661">
                      <w:marLeft w:val="0"/>
                      <w:marRight w:val="0"/>
                      <w:marTop w:val="0"/>
                      <w:marBottom w:val="0"/>
                      <w:divBdr>
                        <w:top w:val="none" w:sz="0" w:space="0" w:color="auto"/>
                        <w:left w:val="none" w:sz="0" w:space="0" w:color="auto"/>
                        <w:bottom w:val="none" w:sz="0" w:space="0" w:color="auto"/>
                        <w:right w:val="none" w:sz="0" w:space="0" w:color="auto"/>
                      </w:divBdr>
                    </w:div>
                  </w:divsChild>
                </w:div>
                <w:div w:id="606890446">
                  <w:marLeft w:val="0"/>
                  <w:marRight w:val="0"/>
                  <w:marTop w:val="0"/>
                  <w:marBottom w:val="0"/>
                  <w:divBdr>
                    <w:top w:val="none" w:sz="0" w:space="0" w:color="auto"/>
                    <w:left w:val="none" w:sz="0" w:space="0" w:color="auto"/>
                    <w:bottom w:val="none" w:sz="0" w:space="0" w:color="auto"/>
                    <w:right w:val="none" w:sz="0" w:space="0" w:color="auto"/>
                  </w:divBdr>
                  <w:divsChild>
                    <w:div w:id="1994867848">
                      <w:marLeft w:val="0"/>
                      <w:marRight w:val="0"/>
                      <w:marTop w:val="0"/>
                      <w:marBottom w:val="0"/>
                      <w:divBdr>
                        <w:top w:val="none" w:sz="0" w:space="0" w:color="auto"/>
                        <w:left w:val="none" w:sz="0" w:space="0" w:color="auto"/>
                        <w:bottom w:val="none" w:sz="0" w:space="0" w:color="auto"/>
                        <w:right w:val="none" w:sz="0" w:space="0" w:color="auto"/>
                      </w:divBdr>
                    </w:div>
                  </w:divsChild>
                </w:div>
                <w:div w:id="868566471">
                  <w:marLeft w:val="0"/>
                  <w:marRight w:val="0"/>
                  <w:marTop w:val="0"/>
                  <w:marBottom w:val="0"/>
                  <w:divBdr>
                    <w:top w:val="none" w:sz="0" w:space="0" w:color="auto"/>
                    <w:left w:val="none" w:sz="0" w:space="0" w:color="auto"/>
                    <w:bottom w:val="none" w:sz="0" w:space="0" w:color="auto"/>
                    <w:right w:val="none" w:sz="0" w:space="0" w:color="auto"/>
                  </w:divBdr>
                  <w:divsChild>
                    <w:div w:id="92483969">
                      <w:marLeft w:val="0"/>
                      <w:marRight w:val="0"/>
                      <w:marTop w:val="0"/>
                      <w:marBottom w:val="0"/>
                      <w:divBdr>
                        <w:top w:val="none" w:sz="0" w:space="0" w:color="auto"/>
                        <w:left w:val="none" w:sz="0" w:space="0" w:color="auto"/>
                        <w:bottom w:val="none" w:sz="0" w:space="0" w:color="auto"/>
                        <w:right w:val="none" w:sz="0" w:space="0" w:color="auto"/>
                      </w:divBdr>
                    </w:div>
                  </w:divsChild>
                </w:div>
                <w:div w:id="1295716394">
                  <w:marLeft w:val="0"/>
                  <w:marRight w:val="0"/>
                  <w:marTop w:val="0"/>
                  <w:marBottom w:val="0"/>
                  <w:divBdr>
                    <w:top w:val="none" w:sz="0" w:space="0" w:color="auto"/>
                    <w:left w:val="none" w:sz="0" w:space="0" w:color="auto"/>
                    <w:bottom w:val="none" w:sz="0" w:space="0" w:color="auto"/>
                    <w:right w:val="none" w:sz="0" w:space="0" w:color="auto"/>
                  </w:divBdr>
                  <w:divsChild>
                    <w:div w:id="1269199685">
                      <w:marLeft w:val="0"/>
                      <w:marRight w:val="0"/>
                      <w:marTop w:val="0"/>
                      <w:marBottom w:val="0"/>
                      <w:divBdr>
                        <w:top w:val="none" w:sz="0" w:space="0" w:color="auto"/>
                        <w:left w:val="none" w:sz="0" w:space="0" w:color="auto"/>
                        <w:bottom w:val="none" w:sz="0" w:space="0" w:color="auto"/>
                        <w:right w:val="none" w:sz="0" w:space="0" w:color="auto"/>
                      </w:divBdr>
                    </w:div>
                  </w:divsChild>
                </w:div>
                <w:div w:id="1525170444">
                  <w:marLeft w:val="0"/>
                  <w:marRight w:val="0"/>
                  <w:marTop w:val="0"/>
                  <w:marBottom w:val="0"/>
                  <w:divBdr>
                    <w:top w:val="none" w:sz="0" w:space="0" w:color="auto"/>
                    <w:left w:val="none" w:sz="0" w:space="0" w:color="auto"/>
                    <w:bottom w:val="none" w:sz="0" w:space="0" w:color="auto"/>
                    <w:right w:val="none" w:sz="0" w:space="0" w:color="auto"/>
                  </w:divBdr>
                  <w:divsChild>
                    <w:div w:id="549657017">
                      <w:marLeft w:val="0"/>
                      <w:marRight w:val="0"/>
                      <w:marTop w:val="0"/>
                      <w:marBottom w:val="0"/>
                      <w:divBdr>
                        <w:top w:val="none" w:sz="0" w:space="0" w:color="auto"/>
                        <w:left w:val="none" w:sz="0" w:space="0" w:color="auto"/>
                        <w:bottom w:val="none" w:sz="0" w:space="0" w:color="auto"/>
                        <w:right w:val="none" w:sz="0" w:space="0" w:color="auto"/>
                      </w:divBdr>
                    </w:div>
                  </w:divsChild>
                </w:div>
                <w:div w:id="1989167256">
                  <w:marLeft w:val="0"/>
                  <w:marRight w:val="0"/>
                  <w:marTop w:val="0"/>
                  <w:marBottom w:val="0"/>
                  <w:divBdr>
                    <w:top w:val="none" w:sz="0" w:space="0" w:color="auto"/>
                    <w:left w:val="none" w:sz="0" w:space="0" w:color="auto"/>
                    <w:bottom w:val="none" w:sz="0" w:space="0" w:color="auto"/>
                    <w:right w:val="none" w:sz="0" w:space="0" w:color="auto"/>
                  </w:divBdr>
                  <w:divsChild>
                    <w:div w:id="14059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4675">
          <w:marLeft w:val="0"/>
          <w:marRight w:val="0"/>
          <w:marTop w:val="0"/>
          <w:marBottom w:val="0"/>
          <w:divBdr>
            <w:top w:val="none" w:sz="0" w:space="0" w:color="auto"/>
            <w:left w:val="none" w:sz="0" w:space="0" w:color="auto"/>
            <w:bottom w:val="none" w:sz="0" w:space="0" w:color="auto"/>
            <w:right w:val="none" w:sz="0" w:space="0" w:color="auto"/>
          </w:divBdr>
        </w:div>
        <w:div w:id="1185821951">
          <w:marLeft w:val="0"/>
          <w:marRight w:val="0"/>
          <w:marTop w:val="0"/>
          <w:marBottom w:val="0"/>
          <w:divBdr>
            <w:top w:val="none" w:sz="0" w:space="0" w:color="auto"/>
            <w:left w:val="none" w:sz="0" w:space="0" w:color="auto"/>
            <w:bottom w:val="none" w:sz="0" w:space="0" w:color="auto"/>
            <w:right w:val="none" w:sz="0" w:space="0" w:color="auto"/>
          </w:divBdr>
        </w:div>
        <w:div w:id="1187788226">
          <w:marLeft w:val="0"/>
          <w:marRight w:val="0"/>
          <w:marTop w:val="0"/>
          <w:marBottom w:val="0"/>
          <w:divBdr>
            <w:top w:val="none" w:sz="0" w:space="0" w:color="auto"/>
            <w:left w:val="none" w:sz="0" w:space="0" w:color="auto"/>
            <w:bottom w:val="none" w:sz="0" w:space="0" w:color="auto"/>
            <w:right w:val="none" w:sz="0" w:space="0" w:color="auto"/>
          </w:divBdr>
        </w:div>
        <w:div w:id="1191993495">
          <w:marLeft w:val="0"/>
          <w:marRight w:val="0"/>
          <w:marTop w:val="0"/>
          <w:marBottom w:val="0"/>
          <w:divBdr>
            <w:top w:val="none" w:sz="0" w:space="0" w:color="auto"/>
            <w:left w:val="none" w:sz="0" w:space="0" w:color="auto"/>
            <w:bottom w:val="none" w:sz="0" w:space="0" w:color="auto"/>
            <w:right w:val="none" w:sz="0" w:space="0" w:color="auto"/>
          </w:divBdr>
        </w:div>
        <w:div w:id="1200631201">
          <w:marLeft w:val="0"/>
          <w:marRight w:val="0"/>
          <w:marTop w:val="0"/>
          <w:marBottom w:val="0"/>
          <w:divBdr>
            <w:top w:val="none" w:sz="0" w:space="0" w:color="auto"/>
            <w:left w:val="none" w:sz="0" w:space="0" w:color="auto"/>
            <w:bottom w:val="none" w:sz="0" w:space="0" w:color="auto"/>
            <w:right w:val="none" w:sz="0" w:space="0" w:color="auto"/>
          </w:divBdr>
        </w:div>
        <w:div w:id="1202744087">
          <w:marLeft w:val="0"/>
          <w:marRight w:val="0"/>
          <w:marTop w:val="0"/>
          <w:marBottom w:val="0"/>
          <w:divBdr>
            <w:top w:val="none" w:sz="0" w:space="0" w:color="auto"/>
            <w:left w:val="none" w:sz="0" w:space="0" w:color="auto"/>
            <w:bottom w:val="none" w:sz="0" w:space="0" w:color="auto"/>
            <w:right w:val="none" w:sz="0" w:space="0" w:color="auto"/>
          </w:divBdr>
        </w:div>
        <w:div w:id="1213691471">
          <w:marLeft w:val="0"/>
          <w:marRight w:val="0"/>
          <w:marTop w:val="0"/>
          <w:marBottom w:val="0"/>
          <w:divBdr>
            <w:top w:val="none" w:sz="0" w:space="0" w:color="auto"/>
            <w:left w:val="none" w:sz="0" w:space="0" w:color="auto"/>
            <w:bottom w:val="none" w:sz="0" w:space="0" w:color="auto"/>
            <w:right w:val="none" w:sz="0" w:space="0" w:color="auto"/>
          </w:divBdr>
          <w:divsChild>
            <w:div w:id="65690638">
              <w:marLeft w:val="0"/>
              <w:marRight w:val="0"/>
              <w:marTop w:val="0"/>
              <w:marBottom w:val="0"/>
              <w:divBdr>
                <w:top w:val="none" w:sz="0" w:space="0" w:color="auto"/>
                <w:left w:val="none" w:sz="0" w:space="0" w:color="auto"/>
                <w:bottom w:val="none" w:sz="0" w:space="0" w:color="auto"/>
                <w:right w:val="none" w:sz="0" w:space="0" w:color="auto"/>
              </w:divBdr>
            </w:div>
            <w:div w:id="105276453">
              <w:marLeft w:val="0"/>
              <w:marRight w:val="0"/>
              <w:marTop w:val="0"/>
              <w:marBottom w:val="0"/>
              <w:divBdr>
                <w:top w:val="none" w:sz="0" w:space="0" w:color="auto"/>
                <w:left w:val="none" w:sz="0" w:space="0" w:color="auto"/>
                <w:bottom w:val="none" w:sz="0" w:space="0" w:color="auto"/>
                <w:right w:val="none" w:sz="0" w:space="0" w:color="auto"/>
              </w:divBdr>
            </w:div>
            <w:div w:id="158009103">
              <w:marLeft w:val="0"/>
              <w:marRight w:val="0"/>
              <w:marTop w:val="0"/>
              <w:marBottom w:val="0"/>
              <w:divBdr>
                <w:top w:val="none" w:sz="0" w:space="0" w:color="auto"/>
                <w:left w:val="none" w:sz="0" w:space="0" w:color="auto"/>
                <w:bottom w:val="none" w:sz="0" w:space="0" w:color="auto"/>
                <w:right w:val="none" w:sz="0" w:space="0" w:color="auto"/>
              </w:divBdr>
            </w:div>
            <w:div w:id="381097113">
              <w:marLeft w:val="0"/>
              <w:marRight w:val="0"/>
              <w:marTop w:val="0"/>
              <w:marBottom w:val="0"/>
              <w:divBdr>
                <w:top w:val="none" w:sz="0" w:space="0" w:color="auto"/>
                <w:left w:val="none" w:sz="0" w:space="0" w:color="auto"/>
                <w:bottom w:val="none" w:sz="0" w:space="0" w:color="auto"/>
                <w:right w:val="none" w:sz="0" w:space="0" w:color="auto"/>
              </w:divBdr>
            </w:div>
            <w:div w:id="669716768">
              <w:marLeft w:val="0"/>
              <w:marRight w:val="0"/>
              <w:marTop w:val="0"/>
              <w:marBottom w:val="0"/>
              <w:divBdr>
                <w:top w:val="none" w:sz="0" w:space="0" w:color="auto"/>
                <w:left w:val="none" w:sz="0" w:space="0" w:color="auto"/>
                <w:bottom w:val="none" w:sz="0" w:space="0" w:color="auto"/>
                <w:right w:val="none" w:sz="0" w:space="0" w:color="auto"/>
              </w:divBdr>
            </w:div>
            <w:div w:id="768744675">
              <w:marLeft w:val="0"/>
              <w:marRight w:val="0"/>
              <w:marTop w:val="0"/>
              <w:marBottom w:val="0"/>
              <w:divBdr>
                <w:top w:val="none" w:sz="0" w:space="0" w:color="auto"/>
                <w:left w:val="none" w:sz="0" w:space="0" w:color="auto"/>
                <w:bottom w:val="none" w:sz="0" w:space="0" w:color="auto"/>
                <w:right w:val="none" w:sz="0" w:space="0" w:color="auto"/>
              </w:divBdr>
            </w:div>
            <w:div w:id="776022581">
              <w:marLeft w:val="0"/>
              <w:marRight w:val="0"/>
              <w:marTop w:val="0"/>
              <w:marBottom w:val="0"/>
              <w:divBdr>
                <w:top w:val="none" w:sz="0" w:space="0" w:color="auto"/>
                <w:left w:val="none" w:sz="0" w:space="0" w:color="auto"/>
                <w:bottom w:val="none" w:sz="0" w:space="0" w:color="auto"/>
                <w:right w:val="none" w:sz="0" w:space="0" w:color="auto"/>
              </w:divBdr>
            </w:div>
            <w:div w:id="1067338123">
              <w:marLeft w:val="0"/>
              <w:marRight w:val="0"/>
              <w:marTop w:val="0"/>
              <w:marBottom w:val="0"/>
              <w:divBdr>
                <w:top w:val="none" w:sz="0" w:space="0" w:color="auto"/>
                <w:left w:val="none" w:sz="0" w:space="0" w:color="auto"/>
                <w:bottom w:val="none" w:sz="0" w:space="0" w:color="auto"/>
                <w:right w:val="none" w:sz="0" w:space="0" w:color="auto"/>
              </w:divBdr>
            </w:div>
            <w:div w:id="1098910910">
              <w:marLeft w:val="0"/>
              <w:marRight w:val="0"/>
              <w:marTop w:val="0"/>
              <w:marBottom w:val="0"/>
              <w:divBdr>
                <w:top w:val="none" w:sz="0" w:space="0" w:color="auto"/>
                <w:left w:val="none" w:sz="0" w:space="0" w:color="auto"/>
                <w:bottom w:val="none" w:sz="0" w:space="0" w:color="auto"/>
                <w:right w:val="none" w:sz="0" w:space="0" w:color="auto"/>
              </w:divBdr>
            </w:div>
            <w:div w:id="1180587994">
              <w:marLeft w:val="0"/>
              <w:marRight w:val="0"/>
              <w:marTop w:val="0"/>
              <w:marBottom w:val="0"/>
              <w:divBdr>
                <w:top w:val="none" w:sz="0" w:space="0" w:color="auto"/>
                <w:left w:val="none" w:sz="0" w:space="0" w:color="auto"/>
                <w:bottom w:val="none" w:sz="0" w:space="0" w:color="auto"/>
                <w:right w:val="none" w:sz="0" w:space="0" w:color="auto"/>
              </w:divBdr>
            </w:div>
            <w:div w:id="1189413954">
              <w:marLeft w:val="0"/>
              <w:marRight w:val="0"/>
              <w:marTop w:val="0"/>
              <w:marBottom w:val="0"/>
              <w:divBdr>
                <w:top w:val="none" w:sz="0" w:space="0" w:color="auto"/>
                <w:left w:val="none" w:sz="0" w:space="0" w:color="auto"/>
                <w:bottom w:val="none" w:sz="0" w:space="0" w:color="auto"/>
                <w:right w:val="none" w:sz="0" w:space="0" w:color="auto"/>
              </w:divBdr>
            </w:div>
            <w:div w:id="1280524504">
              <w:marLeft w:val="0"/>
              <w:marRight w:val="0"/>
              <w:marTop w:val="0"/>
              <w:marBottom w:val="0"/>
              <w:divBdr>
                <w:top w:val="none" w:sz="0" w:space="0" w:color="auto"/>
                <w:left w:val="none" w:sz="0" w:space="0" w:color="auto"/>
                <w:bottom w:val="none" w:sz="0" w:space="0" w:color="auto"/>
                <w:right w:val="none" w:sz="0" w:space="0" w:color="auto"/>
              </w:divBdr>
            </w:div>
            <w:div w:id="1375085378">
              <w:marLeft w:val="0"/>
              <w:marRight w:val="0"/>
              <w:marTop w:val="0"/>
              <w:marBottom w:val="0"/>
              <w:divBdr>
                <w:top w:val="none" w:sz="0" w:space="0" w:color="auto"/>
                <w:left w:val="none" w:sz="0" w:space="0" w:color="auto"/>
                <w:bottom w:val="none" w:sz="0" w:space="0" w:color="auto"/>
                <w:right w:val="none" w:sz="0" w:space="0" w:color="auto"/>
              </w:divBdr>
            </w:div>
            <w:div w:id="1456827825">
              <w:marLeft w:val="0"/>
              <w:marRight w:val="0"/>
              <w:marTop w:val="0"/>
              <w:marBottom w:val="0"/>
              <w:divBdr>
                <w:top w:val="none" w:sz="0" w:space="0" w:color="auto"/>
                <w:left w:val="none" w:sz="0" w:space="0" w:color="auto"/>
                <w:bottom w:val="none" w:sz="0" w:space="0" w:color="auto"/>
                <w:right w:val="none" w:sz="0" w:space="0" w:color="auto"/>
              </w:divBdr>
            </w:div>
            <w:div w:id="1502240570">
              <w:marLeft w:val="0"/>
              <w:marRight w:val="0"/>
              <w:marTop w:val="0"/>
              <w:marBottom w:val="0"/>
              <w:divBdr>
                <w:top w:val="none" w:sz="0" w:space="0" w:color="auto"/>
                <w:left w:val="none" w:sz="0" w:space="0" w:color="auto"/>
                <w:bottom w:val="none" w:sz="0" w:space="0" w:color="auto"/>
                <w:right w:val="none" w:sz="0" w:space="0" w:color="auto"/>
              </w:divBdr>
            </w:div>
            <w:div w:id="1543441056">
              <w:marLeft w:val="0"/>
              <w:marRight w:val="0"/>
              <w:marTop w:val="0"/>
              <w:marBottom w:val="0"/>
              <w:divBdr>
                <w:top w:val="none" w:sz="0" w:space="0" w:color="auto"/>
                <w:left w:val="none" w:sz="0" w:space="0" w:color="auto"/>
                <w:bottom w:val="none" w:sz="0" w:space="0" w:color="auto"/>
                <w:right w:val="none" w:sz="0" w:space="0" w:color="auto"/>
              </w:divBdr>
            </w:div>
            <w:div w:id="1670017014">
              <w:marLeft w:val="0"/>
              <w:marRight w:val="0"/>
              <w:marTop w:val="0"/>
              <w:marBottom w:val="0"/>
              <w:divBdr>
                <w:top w:val="none" w:sz="0" w:space="0" w:color="auto"/>
                <w:left w:val="none" w:sz="0" w:space="0" w:color="auto"/>
                <w:bottom w:val="none" w:sz="0" w:space="0" w:color="auto"/>
                <w:right w:val="none" w:sz="0" w:space="0" w:color="auto"/>
              </w:divBdr>
            </w:div>
            <w:div w:id="1725566403">
              <w:marLeft w:val="0"/>
              <w:marRight w:val="0"/>
              <w:marTop w:val="0"/>
              <w:marBottom w:val="0"/>
              <w:divBdr>
                <w:top w:val="none" w:sz="0" w:space="0" w:color="auto"/>
                <w:left w:val="none" w:sz="0" w:space="0" w:color="auto"/>
                <w:bottom w:val="none" w:sz="0" w:space="0" w:color="auto"/>
                <w:right w:val="none" w:sz="0" w:space="0" w:color="auto"/>
              </w:divBdr>
            </w:div>
            <w:div w:id="1730230087">
              <w:marLeft w:val="0"/>
              <w:marRight w:val="0"/>
              <w:marTop w:val="0"/>
              <w:marBottom w:val="0"/>
              <w:divBdr>
                <w:top w:val="none" w:sz="0" w:space="0" w:color="auto"/>
                <w:left w:val="none" w:sz="0" w:space="0" w:color="auto"/>
                <w:bottom w:val="none" w:sz="0" w:space="0" w:color="auto"/>
                <w:right w:val="none" w:sz="0" w:space="0" w:color="auto"/>
              </w:divBdr>
            </w:div>
            <w:div w:id="1896307863">
              <w:marLeft w:val="0"/>
              <w:marRight w:val="0"/>
              <w:marTop w:val="0"/>
              <w:marBottom w:val="0"/>
              <w:divBdr>
                <w:top w:val="none" w:sz="0" w:space="0" w:color="auto"/>
                <w:left w:val="none" w:sz="0" w:space="0" w:color="auto"/>
                <w:bottom w:val="none" w:sz="0" w:space="0" w:color="auto"/>
                <w:right w:val="none" w:sz="0" w:space="0" w:color="auto"/>
              </w:divBdr>
            </w:div>
          </w:divsChild>
        </w:div>
        <w:div w:id="1224171452">
          <w:marLeft w:val="0"/>
          <w:marRight w:val="0"/>
          <w:marTop w:val="0"/>
          <w:marBottom w:val="0"/>
          <w:divBdr>
            <w:top w:val="none" w:sz="0" w:space="0" w:color="auto"/>
            <w:left w:val="none" w:sz="0" w:space="0" w:color="auto"/>
            <w:bottom w:val="none" w:sz="0" w:space="0" w:color="auto"/>
            <w:right w:val="none" w:sz="0" w:space="0" w:color="auto"/>
          </w:divBdr>
        </w:div>
        <w:div w:id="1226723114">
          <w:marLeft w:val="0"/>
          <w:marRight w:val="0"/>
          <w:marTop w:val="0"/>
          <w:marBottom w:val="0"/>
          <w:divBdr>
            <w:top w:val="none" w:sz="0" w:space="0" w:color="auto"/>
            <w:left w:val="none" w:sz="0" w:space="0" w:color="auto"/>
            <w:bottom w:val="none" w:sz="0" w:space="0" w:color="auto"/>
            <w:right w:val="none" w:sz="0" w:space="0" w:color="auto"/>
          </w:divBdr>
        </w:div>
        <w:div w:id="1239441082">
          <w:marLeft w:val="0"/>
          <w:marRight w:val="0"/>
          <w:marTop w:val="0"/>
          <w:marBottom w:val="0"/>
          <w:divBdr>
            <w:top w:val="none" w:sz="0" w:space="0" w:color="auto"/>
            <w:left w:val="none" w:sz="0" w:space="0" w:color="auto"/>
            <w:bottom w:val="none" w:sz="0" w:space="0" w:color="auto"/>
            <w:right w:val="none" w:sz="0" w:space="0" w:color="auto"/>
          </w:divBdr>
        </w:div>
        <w:div w:id="1248731346">
          <w:marLeft w:val="0"/>
          <w:marRight w:val="0"/>
          <w:marTop w:val="0"/>
          <w:marBottom w:val="0"/>
          <w:divBdr>
            <w:top w:val="none" w:sz="0" w:space="0" w:color="auto"/>
            <w:left w:val="none" w:sz="0" w:space="0" w:color="auto"/>
            <w:bottom w:val="none" w:sz="0" w:space="0" w:color="auto"/>
            <w:right w:val="none" w:sz="0" w:space="0" w:color="auto"/>
          </w:divBdr>
        </w:div>
        <w:div w:id="1252664725">
          <w:marLeft w:val="0"/>
          <w:marRight w:val="0"/>
          <w:marTop w:val="0"/>
          <w:marBottom w:val="0"/>
          <w:divBdr>
            <w:top w:val="none" w:sz="0" w:space="0" w:color="auto"/>
            <w:left w:val="none" w:sz="0" w:space="0" w:color="auto"/>
            <w:bottom w:val="none" w:sz="0" w:space="0" w:color="auto"/>
            <w:right w:val="none" w:sz="0" w:space="0" w:color="auto"/>
          </w:divBdr>
        </w:div>
        <w:div w:id="1260527615">
          <w:marLeft w:val="0"/>
          <w:marRight w:val="0"/>
          <w:marTop w:val="0"/>
          <w:marBottom w:val="0"/>
          <w:divBdr>
            <w:top w:val="none" w:sz="0" w:space="0" w:color="auto"/>
            <w:left w:val="none" w:sz="0" w:space="0" w:color="auto"/>
            <w:bottom w:val="none" w:sz="0" w:space="0" w:color="auto"/>
            <w:right w:val="none" w:sz="0" w:space="0" w:color="auto"/>
          </w:divBdr>
        </w:div>
        <w:div w:id="1278373431">
          <w:marLeft w:val="0"/>
          <w:marRight w:val="0"/>
          <w:marTop w:val="0"/>
          <w:marBottom w:val="0"/>
          <w:divBdr>
            <w:top w:val="none" w:sz="0" w:space="0" w:color="auto"/>
            <w:left w:val="none" w:sz="0" w:space="0" w:color="auto"/>
            <w:bottom w:val="none" w:sz="0" w:space="0" w:color="auto"/>
            <w:right w:val="none" w:sz="0" w:space="0" w:color="auto"/>
          </w:divBdr>
        </w:div>
        <w:div w:id="1283808586">
          <w:marLeft w:val="0"/>
          <w:marRight w:val="0"/>
          <w:marTop w:val="0"/>
          <w:marBottom w:val="0"/>
          <w:divBdr>
            <w:top w:val="none" w:sz="0" w:space="0" w:color="auto"/>
            <w:left w:val="none" w:sz="0" w:space="0" w:color="auto"/>
            <w:bottom w:val="none" w:sz="0" w:space="0" w:color="auto"/>
            <w:right w:val="none" w:sz="0" w:space="0" w:color="auto"/>
          </w:divBdr>
        </w:div>
        <w:div w:id="1289899161">
          <w:marLeft w:val="0"/>
          <w:marRight w:val="0"/>
          <w:marTop w:val="0"/>
          <w:marBottom w:val="0"/>
          <w:divBdr>
            <w:top w:val="none" w:sz="0" w:space="0" w:color="auto"/>
            <w:left w:val="none" w:sz="0" w:space="0" w:color="auto"/>
            <w:bottom w:val="none" w:sz="0" w:space="0" w:color="auto"/>
            <w:right w:val="none" w:sz="0" w:space="0" w:color="auto"/>
          </w:divBdr>
        </w:div>
        <w:div w:id="1298217339">
          <w:marLeft w:val="0"/>
          <w:marRight w:val="0"/>
          <w:marTop w:val="0"/>
          <w:marBottom w:val="0"/>
          <w:divBdr>
            <w:top w:val="none" w:sz="0" w:space="0" w:color="auto"/>
            <w:left w:val="none" w:sz="0" w:space="0" w:color="auto"/>
            <w:bottom w:val="none" w:sz="0" w:space="0" w:color="auto"/>
            <w:right w:val="none" w:sz="0" w:space="0" w:color="auto"/>
          </w:divBdr>
        </w:div>
        <w:div w:id="1305432293">
          <w:marLeft w:val="0"/>
          <w:marRight w:val="0"/>
          <w:marTop w:val="0"/>
          <w:marBottom w:val="0"/>
          <w:divBdr>
            <w:top w:val="none" w:sz="0" w:space="0" w:color="auto"/>
            <w:left w:val="none" w:sz="0" w:space="0" w:color="auto"/>
            <w:bottom w:val="none" w:sz="0" w:space="0" w:color="auto"/>
            <w:right w:val="none" w:sz="0" w:space="0" w:color="auto"/>
          </w:divBdr>
        </w:div>
        <w:div w:id="1324624298">
          <w:marLeft w:val="0"/>
          <w:marRight w:val="0"/>
          <w:marTop w:val="0"/>
          <w:marBottom w:val="0"/>
          <w:divBdr>
            <w:top w:val="none" w:sz="0" w:space="0" w:color="auto"/>
            <w:left w:val="none" w:sz="0" w:space="0" w:color="auto"/>
            <w:bottom w:val="none" w:sz="0" w:space="0" w:color="auto"/>
            <w:right w:val="none" w:sz="0" w:space="0" w:color="auto"/>
          </w:divBdr>
        </w:div>
        <w:div w:id="1336958598">
          <w:marLeft w:val="0"/>
          <w:marRight w:val="0"/>
          <w:marTop w:val="0"/>
          <w:marBottom w:val="0"/>
          <w:divBdr>
            <w:top w:val="none" w:sz="0" w:space="0" w:color="auto"/>
            <w:left w:val="none" w:sz="0" w:space="0" w:color="auto"/>
            <w:bottom w:val="none" w:sz="0" w:space="0" w:color="auto"/>
            <w:right w:val="none" w:sz="0" w:space="0" w:color="auto"/>
          </w:divBdr>
        </w:div>
        <w:div w:id="1359117584">
          <w:marLeft w:val="0"/>
          <w:marRight w:val="0"/>
          <w:marTop w:val="0"/>
          <w:marBottom w:val="0"/>
          <w:divBdr>
            <w:top w:val="none" w:sz="0" w:space="0" w:color="auto"/>
            <w:left w:val="none" w:sz="0" w:space="0" w:color="auto"/>
            <w:bottom w:val="none" w:sz="0" w:space="0" w:color="auto"/>
            <w:right w:val="none" w:sz="0" w:space="0" w:color="auto"/>
          </w:divBdr>
        </w:div>
        <w:div w:id="1365402784">
          <w:marLeft w:val="0"/>
          <w:marRight w:val="0"/>
          <w:marTop w:val="0"/>
          <w:marBottom w:val="0"/>
          <w:divBdr>
            <w:top w:val="none" w:sz="0" w:space="0" w:color="auto"/>
            <w:left w:val="none" w:sz="0" w:space="0" w:color="auto"/>
            <w:bottom w:val="none" w:sz="0" w:space="0" w:color="auto"/>
            <w:right w:val="none" w:sz="0" w:space="0" w:color="auto"/>
          </w:divBdr>
        </w:div>
        <w:div w:id="1372464237">
          <w:marLeft w:val="0"/>
          <w:marRight w:val="0"/>
          <w:marTop w:val="0"/>
          <w:marBottom w:val="0"/>
          <w:divBdr>
            <w:top w:val="none" w:sz="0" w:space="0" w:color="auto"/>
            <w:left w:val="none" w:sz="0" w:space="0" w:color="auto"/>
            <w:bottom w:val="none" w:sz="0" w:space="0" w:color="auto"/>
            <w:right w:val="none" w:sz="0" w:space="0" w:color="auto"/>
          </w:divBdr>
        </w:div>
        <w:div w:id="1373992301">
          <w:marLeft w:val="0"/>
          <w:marRight w:val="0"/>
          <w:marTop w:val="0"/>
          <w:marBottom w:val="0"/>
          <w:divBdr>
            <w:top w:val="none" w:sz="0" w:space="0" w:color="auto"/>
            <w:left w:val="none" w:sz="0" w:space="0" w:color="auto"/>
            <w:bottom w:val="none" w:sz="0" w:space="0" w:color="auto"/>
            <w:right w:val="none" w:sz="0" w:space="0" w:color="auto"/>
          </w:divBdr>
        </w:div>
        <w:div w:id="1384137721">
          <w:marLeft w:val="0"/>
          <w:marRight w:val="0"/>
          <w:marTop w:val="0"/>
          <w:marBottom w:val="0"/>
          <w:divBdr>
            <w:top w:val="none" w:sz="0" w:space="0" w:color="auto"/>
            <w:left w:val="none" w:sz="0" w:space="0" w:color="auto"/>
            <w:bottom w:val="none" w:sz="0" w:space="0" w:color="auto"/>
            <w:right w:val="none" w:sz="0" w:space="0" w:color="auto"/>
          </w:divBdr>
        </w:div>
        <w:div w:id="1387218935">
          <w:marLeft w:val="0"/>
          <w:marRight w:val="0"/>
          <w:marTop w:val="0"/>
          <w:marBottom w:val="0"/>
          <w:divBdr>
            <w:top w:val="none" w:sz="0" w:space="0" w:color="auto"/>
            <w:left w:val="none" w:sz="0" w:space="0" w:color="auto"/>
            <w:bottom w:val="none" w:sz="0" w:space="0" w:color="auto"/>
            <w:right w:val="none" w:sz="0" w:space="0" w:color="auto"/>
          </w:divBdr>
        </w:div>
        <w:div w:id="1389960455">
          <w:marLeft w:val="0"/>
          <w:marRight w:val="0"/>
          <w:marTop w:val="0"/>
          <w:marBottom w:val="0"/>
          <w:divBdr>
            <w:top w:val="none" w:sz="0" w:space="0" w:color="auto"/>
            <w:left w:val="none" w:sz="0" w:space="0" w:color="auto"/>
            <w:bottom w:val="none" w:sz="0" w:space="0" w:color="auto"/>
            <w:right w:val="none" w:sz="0" w:space="0" w:color="auto"/>
          </w:divBdr>
        </w:div>
        <w:div w:id="1393041110">
          <w:marLeft w:val="0"/>
          <w:marRight w:val="0"/>
          <w:marTop w:val="0"/>
          <w:marBottom w:val="0"/>
          <w:divBdr>
            <w:top w:val="none" w:sz="0" w:space="0" w:color="auto"/>
            <w:left w:val="none" w:sz="0" w:space="0" w:color="auto"/>
            <w:bottom w:val="none" w:sz="0" w:space="0" w:color="auto"/>
            <w:right w:val="none" w:sz="0" w:space="0" w:color="auto"/>
          </w:divBdr>
        </w:div>
        <w:div w:id="1396856782">
          <w:marLeft w:val="0"/>
          <w:marRight w:val="0"/>
          <w:marTop w:val="0"/>
          <w:marBottom w:val="0"/>
          <w:divBdr>
            <w:top w:val="none" w:sz="0" w:space="0" w:color="auto"/>
            <w:left w:val="none" w:sz="0" w:space="0" w:color="auto"/>
            <w:bottom w:val="none" w:sz="0" w:space="0" w:color="auto"/>
            <w:right w:val="none" w:sz="0" w:space="0" w:color="auto"/>
          </w:divBdr>
        </w:div>
        <w:div w:id="1421371932">
          <w:marLeft w:val="0"/>
          <w:marRight w:val="0"/>
          <w:marTop w:val="0"/>
          <w:marBottom w:val="0"/>
          <w:divBdr>
            <w:top w:val="none" w:sz="0" w:space="0" w:color="auto"/>
            <w:left w:val="none" w:sz="0" w:space="0" w:color="auto"/>
            <w:bottom w:val="none" w:sz="0" w:space="0" w:color="auto"/>
            <w:right w:val="none" w:sz="0" w:space="0" w:color="auto"/>
          </w:divBdr>
        </w:div>
        <w:div w:id="1441220664">
          <w:marLeft w:val="0"/>
          <w:marRight w:val="0"/>
          <w:marTop w:val="0"/>
          <w:marBottom w:val="0"/>
          <w:divBdr>
            <w:top w:val="none" w:sz="0" w:space="0" w:color="auto"/>
            <w:left w:val="none" w:sz="0" w:space="0" w:color="auto"/>
            <w:bottom w:val="none" w:sz="0" w:space="0" w:color="auto"/>
            <w:right w:val="none" w:sz="0" w:space="0" w:color="auto"/>
          </w:divBdr>
        </w:div>
        <w:div w:id="1453397671">
          <w:marLeft w:val="0"/>
          <w:marRight w:val="0"/>
          <w:marTop w:val="0"/>
          <w:marBottom w:val="0"/>
          <w:divBdr>
            <w:top w:val="none" w:sz="0" w:space="0" w:color="auto"/>
            <w:left w:val="none" w:sz="0" w:space="0" w:color="auto"/>
            <w:bottom w:val="none" w:sz="0" w:space="0" w:color="auto"/>
            <w:right w:val="none" w:sz="0" w:space="0" w:color="auto"/>
          </w:divBdr>
        </w:div>
        <w:div w:id="1483042847">
          <w:marLeft w:val="0"/>
          <w:marRight w:val="0"/>
          <w:marTop w:val="0"/>
          <w:marBottom w:val="0"/>
          <w:divBdr>
            <w:top w:val="none" w:sz="0" w:space="0" w:color="auto"/>
            <w:left w:val="none" w:sz="0" w:space="0" w:color="auto"/>
            <w:bottom w:val="none" w:sz="0" w:space="0" w:color="auto"/>
            <w:right w:val="none" w:sz="0" w:space="0" w:color="auto"/>
          </w:divBdr>
        </w:div>
        <w:div w:id="1485509370">
          <w:marLeft w:val="0"/>
          <w:marRight w:val="0"/>
          <w:marTop w:val="0"/>
          <w:marBottom w:val="0"/>
          <w:divBdr>
            <w:top w:val="none" w:sz="0" w:space="0" w:color="auto"/>
            <w:left w:val="none" w:sz="0" w:space="0" w:color="auto"/>
            <w:bottom w:val="none" w:sz="0" w:space="0" w:color="auto"/>
            <w:right w:val="none" w:sz="0" w:space="0" w:color="auto"/>
          </w:divBdr>
        </w:div>
        <w:div w:id="1500775514">
          <w:marLeft w:val="0"/>
          <w:marRight w:val="0"/>
          <w:marTop w:val="0"/>
          <w:marBottom w:val="0"/>
          <w:divBdr>
            <w:top w:val="none" w:sz="0" w:space="0" w:color="auto"/>
            <w:left w:val="none" w:sz="0" w:space="0" w:color="auto"/>
            <w:bottom w:val="none" w:sz="0" w:space="0" w:color="auto"/>
            <w:right w:val="none" w:sz="0" w:space="0" w:color="auto"/>
          </w:divBdr>
        </w:div>
        <w:div w:id="1516068299">
          <w:marLeft w:val="0"/>
          <w:marRight w:val="0"/>
          <w:marTop w:val="0"/>
          <w:marBottom w:val="0"/>
          <w:divBdr>
            <w:top w:val="none" w:sz="0" w:space="0" w:color="auto"/>
            <w:left w:val="none" w:sz="0" w:space="0" w:color="auto"/>
            <w:bottom w:val="none" w:sz="0" w:space="0" w:color="auto"/>
            <w:right w:val="none" w:sz="0" w:space="0" w:color="auto"/>
          </w:divBdr>
        </w:div>
        <w:div w:id="1519344132">
          <w:marLeft w:val="0"/>
          <w:marRight w:val="0"/>
          <w:marTop w:val="0"/>
          <w:marBottom w:val="0"/>
          <w:divBdr>
            <w:top w:val="none" w:sz="0" w:space="0" w:color="auto"/>
            <w:left w:val="none" w:sz="0" w:space="0" w:color="auto"/>
            <w:bottom w:val="none" w:sz="0" w:space="0" w:color="auto"/>
            <w:right w:val="none" w:sz="0" w:space="0" w:color="auto"/>
          </w:divBdr>
        </w:div>
        <w:div w:id="1527057739">
          <w:marLeft w:val="0"/>
          <w:marRight w:val="0"/>
          <w:marTop w:val="0"/>
          <w:marBottom w:val="0"/>
          <w:divBdr>
            <w:top w:val="none" w:sz="0" w:space="0" w:color="auto"/>
            <w:left w:val="none" w:sz="0" w:space="0" w:color="auto"/>
            <w:bottom w:val="none" w:sz="0" w:space="0" w:color="auto"/>
            <w:right w:val="none" w:sz="0" w:space="0" w:color="auto"/>
          </w:divBdr>
        </w:div>
        <w:div w:id="1531336548">
          <w:marLeft w:val="0"/>
          <w:marRight w:val="0"/>
          <w:marTop w:val="0"/>
          <w:marBottom w:val="0"/>
          <w:divBdr>
            <w:top w:val="none" w:sz="0" w:space="0" w:color="auto"/>
            <w:left w:val="none" w:sz="0" w:space="0" w:color="auto"/>
            <w:bottom w:val="none" w:sz="0" w:space="0" w:color="auto"/>
            <w:right w:val="none" w:sz="0" w:space="0" w:color="auto"/>
          </w:divBdr>
        </w:div>
        <w:div w:id="1542395675">
          <w:marLeft w:val="0"/>
          <w:marRight w:val="0"/>
          <w:marTop w:val="0"/>
          <w:marBottom w:val="0"/>
          <w:divBdr>
            <w:top w:val="none" w:sz="0" w:space="0" w:color="auto"/>
            <w:left w:val="none" w:sz="0" w:space="0" w:color="auto"/>
            <w:bottom w:val="none" w:sz="0" w:space="0" w:color="auto"/>
            <w:right w:val="none" w:sz="0" w:space="0" w:color="auto"/>
          </w:divBdr>
        </w:div>
        <w:div w:id="1549368030">
          <w:marLeft w:val="0"/>
          <w:marRight w:val="0"/>
          <w:marTop w:val="0"/>
          <w:marBottom w:val="0"/>
          <w:divBdr>
            <w:top w:val="none" w:sz="0" w:space="0" w:color="auto"/>
            <w:left w:val="none" w:sz="0" w:space="0" w:color="auto"/>
            <w:bottom w:val="none" w:sz="0" w:space="0" w:color="auto"/>
            <w:right w:val="none" w:sz="0" w:space="0" w:color="auto"/>
          </w:divBdr>
        </w:div>
        <w:div w:id="1555654773">
          <w:marLeft w:val="0"/>
          <w:marRight w:val="0"/>
          <w:marTop w:val="0"/>
          <w:marBottom w:val="0"/>
          <w:divBdr>
            <w:top w:val="none" w:sz="0" w:space="0" w:color="auto"/>
            <w:left w:val="none" w:sz="0" w:space="0" w:color="auto"/>
            <w:bottom w:val="none" w:sz="0" w:space="0" w:color="auto"/>
            <w:right w:val="none" w:sz="0" w:space="0" w:color="auto"/>
          </w:divBdr>
        </w:div>
        <w:div w:id="1573007842">
          <w:marLeft w:val="0"/>
          <w:marRight w:val="0"/>
          <w:marTop w:val="0"/>
          <w:marBottom w:val="0"/>
          <w:divBdr>
            <w:top w:val="none" w:sz="0" w:space="0" w:color="auto"/>
            <w:left w:val="none" w:sz="0" w:space="0" w:color="auto"/>
            <w:bottom w:val="none" w:sz="0" w:space="0" w:color="auto"/>
            <w:right w:val="none" w:sz="0" w:space="0" w:color="auto"/>
          </w:divBdr>
        </w:div>
        <w:div w:id="1578006742">
          <w:marLeft w:val="0"/>
          <w:marRight w:val="0"/>
          <w:marTop w:val="0"/>
          <w:marBottom w:val="0"/>
          <w:divBdr>
            <w:top w:val="none" w:sz="0" w:space="0" w:color="auto"/>
            <w:left w:val="none" w:sz="0" w:space="0" w:color="auto"/>
            <w:bottom w:val="none" w:sz="0" w:space="0" w:color="auto"/>
            <w:right w:val="none" w:sz="0" w:space="0" w:color="auto"/>
          </w:divBdr>
        </w:div>
        <w:div w:id="1585185615">
          <w:marLeft w:val="0"/>
          <w:marRight w:val="0"/>
          <w:marTop w:val="0"/>
          <w:marBottom w:val="0"/>
          <w:divBdr>
            <w:top w:val="none" w:sz="0" w:space="0" w:color="auto"/>
            <w:left w:val="none" w:sz="0" w:space="0" w:color="auto"/>
            <w:bottom w:val="none" w:sz="0" w:space="0" w:color="auto"/>
            <w:right w:val="none" w:sz="0" w:space="0" w:color="auto"/>
          </w:divBdr>
        </w:div>
        <w:div w:id="1604992393">
          <w:marLeft w:val="0"/>
          <w:marRight w:val="0"/>
          <w:marTop w:val="0"/>
          <w:marBottom w:val="0"/>
          <w:divBdr>
            <w:top w:val="none" w:sz="0" w:space="0" w:color="auto"/>
            <w:left w:val="none" w:sz="0" w:space="0" w:color="auto"/>
            <w:bottom w:val="none" w:sz="0" w:space="0" w:color="auto"/>
            <w:right w:val="none" w:sz="0" w:space="0" w:color="auto"/>
          </w:divBdr>
        </w:div>
        <w:div w:id="1622759884">
          <w:marLeft w:val="0"/>
          <w:marRight w:val="0"/>
          <w:marTop w:val="0"/>
          <w:marBottom w:val="0"/>
          <w:divBdr>
            <w:top w:val="none" w:sz="0" w:space="0" w:color="auto"/>
            <w:left w:val="none" w:sz="0" w:space="0" w:color="auto"/>
            <w:bottom w:val="none" w:sz="0" w:space="0" w:color="auto"/>
            <w:right w:val="none" w:sz="0" w:space="0" w:color="auto"/>
          </w:divBdr>
        </w:div>
        <w:div w:id="1624576174">
          <w:marLeft w:val="0"/>
          <w:marRight w:val="0"/>
          <w:marTop w:val="0"/>
          <w:marBottom w:val="0"/>
          <w:divBdr>
            <w:top w:val="none" w:sz="0" w:space="0" w:color="auto"/>
            <w:left w:val="none" w:sz="0" w:space="0" w:color="auto"/>
            <w:bottom w:val="none" w:sz="0" w:space="0" w:color="auto"/>
            <w:right w:val="none" w:sz="0" w:space="0" w:color="auto"/>
          </w:divBdr>
        </w:div>
        <w:div w:id="1628656279">
          <w:marLeft w:val="0"/>
          <w:marRight w:val="0"/>
          <w:marTop w:val="0"/>
          <w:marBottom w:val="0"/>
          <w:divBdr>
            <w:top w:val="none" w:sz="0" w:space="0" w:color="auto"/>
            <w:left w:val="none" w:sz="0" w:space="0" w:color="auto"/>
            <w:bottom w:val="none" w:sz="0" w:space="0" w:color="auto"/>
            <w:right w:val="none" w:sz="0" w:space="0" w:color="auto"/>
          </w:divBdr>
        </w:div>
        <w:div w:id="1639915962">
          <w:marLeft w:val="0"/>
          <w:marRight w:val="0"/>
          <w:marTop w:val="0"/>
          <w:marBottom w:val="0"/>
          <w:divBdr>
            <w:top w:val="none" w:sz="0" w:space="0" w:color="auto"/>
            <w:left w:val="none" w:sz="0" w:space="0" w:color="auto"/>
            <w:bottom w:val="none" w:sz="0" w:space="0" w:color="auto"/>
            <w:right w:val="none" w:sz="0" w:space="0" w:color="auto"/>
          </w:divBdr>
        </w:div>
        <w:div w:id="1644039309">
          <w:marLeft w:val="0"/>
          <w:marRight w:val="0"/>
          <w:marTop w:val="0"/>
          <w:marBottom w:val="0"/>
          <w:divBdr>
            <w:top w:val="none" w:sz="0" w:space="0" w:color="auto"/>
            <w:left w:val="none" w:sz="0" w:space="0" w:color="auto"/>
            <w:bottom w:val="none" w:sz="0" w:space="0" w:color="auto"/>
            <w:right w:val="none" w:sz="0" w:space="0" w:color="auto"/>
          </w:divBdr>
        </w:div>
        <w:div w:id="1653675268">
          <w:marLeft w:val="0"/>
          <w:marRight w:val="0"/>
          <w:marTop w:val="0"/>
          <w:marBottom w:val="0"/>
          <w:divBdr>
            <w:top w:val="none" w:sz="0" w:space="0" w:color="auto"/>
            <w:left w:val="none" w:sz="0" w:space="0" w:color="auto"/>
            <w:bottom w:val="none" w:sz="0" w:space="0" w:color="auto"/>
            <w:right w:val="none" w:sz="0" w:space="0" w:color="auto"/>
          </w:divBdr>
        </w:div>
        <w:div w:id="1659069971">
          <w:marLeft w:val="0"/>
          <w:marRight w:val="0"/>
          <w:marTop w:val="0"/>
          <w:marBottom w:val="0"/>
          <w:divBdr>
            <w:top w:val="none" w:sz="0" w:space="0" w:color="auto"/>
            <w:left w:val="none" w:sz="0" w:space="0" w:color="auto"/>
            <w:bottom w:val="none" w:sz="0" w:space="0" w:color="auto"/>
            <w:right w:val="none" w:sz="0" w:space="0" w:color="auto"/>
          </w:divBdr>
        </w:div>
        <w:div w:id="1662347426">
          <w:marLeft w:val="0"/>
          <w:marRight w:val="0"/>
          <w:marTop w:val="0"/>
          <w:marBottom w:val="0"/>
          <w:divBdr>
            <w:top w:val="none" w:sz="0" w:space="0" w:color="auto"/>
            <w:left w:val="none" w:sz="0" w:space="0" w:color="auto"/>
            <w:bottom w:val="none" w:sz="0" w:space="0" w:color="auto"/>
            <w:right w:val="none" w:sz="0" w:space="0" w:color="auto"/>
          </w:divBdr>
        </w:div>
        <w:div w:id="1667513512">
          <w:marLeft w:val="0"/>
          <w:marRight w:val="0"/>
          <w:marTop w:val="0"/>
          <w:marBottom w:val="0"/>
          <w:divBdr>
            <w:top w:val="none" w:sz="0" w:space="0" w:color="auto"/>
            <w:left w:val="none" w:sz="0" w:space="0" w:color="auto"/>
            <w:bottom w:val="none" w:sz="0" w:space="0" w:color="auto"/>
            <w:right w:val="none" w:sz="0" w:space="0" w:color="auto"/>
          </w:divBdr>
        </w:div>
        <w:div w:id="1676153345">
          <w:marLeft w:val="0"/>
          <w:marRight w:val="0"/>
          <w:marTop w:val="0"/>
          <w:marBottom w:val="0"/>
          <w:divBdr>
            <w:top w:val="none" w:sz="0" w:space="0" w:color="auto"/>
            <w:left w:val="none" w:sz="0" w:space="0" w:color="auto"/>
            <w:bottom w:val="none" w:sz="0" w:space="0" w:color="auto"/>
            <w:right w:val="none" w:sz="0" w:space="0" w:color="auto"/>
          </w:divBdr>
        </w:div>
        <w:div w:id="1680740367">
          <w:marLeft w:val="0"/>
          <w:marRight w:val="0"/>
          <w:marTop w:val="0"/>
          <w:marBottom w:val="0"/>
          <w:divBdr>
            <w:top w:val="none" w:sz="0" w:space="0" w:color="auto"/>
            <w:left w:val="none" w:sz="0" w:space="0" w:color="auto"/>
            <w:bottom w:val="none" w:sz="0" w:space="0" w:color="auto"/>
            <w:right w:val="none" w:sz="0" w:space="0" w:color="auto"/>
          </w:divBdr>
        </w:div>
        <w:div w:id="1698777316">
          <w:marLeft w:val="0"/>
          <w:marRight w:val="0"/>
          <w:marTop w:val="0"/>
          <w:marBottom w:val="0"/>
          <w:divBdr>
            <w:top w:val="none" w:sz="0" w:space="0" w:color="auto"/>
            <w:left w:val="none" w:sz="0" w:space="0" w:color="auto"/>
            <w:bottom w:val="none" w:sz="0" w:space="0" w:color="auto"/>
            <w:right w:val="none" w:sz="0" w:space="0" w:color="auto"/>
          </w:divBdr>
        </w:div>
        <w:div w:id="1706909854">
          <w:marLeft w:val="0"/>
          <w:marRight w:val="0"/>
          <w:marTop w:val="0"/>
          <w:marBottom w:val="0"/>
          <w:divBdr>
            <w:top w:val="none" w:sz="0" w:space="0" w:color="auto"/>
            <w:left w:val="none" w:sz="0" w:space="0" w:color="auto"/>
            <w:bottom w:val="none" w:sz="0" w:space="0" w:color="auto"/>
            <w:right w:val="none" w:sz="0" w:space="0" w:color="auto"/>
          </w:divBdr>
        </w:div>
        <w:div w:id="1720125147">
          <w:marLeft w:val="0"/>
          <w:marRight w:val="0"/>
          <w:marTop w:val="0"/>
          <w:marBottom w:val="0"/>
          <w:divBdr>
            <w:top w:val="none" w:sz="0" w:space="0" w:color="auto"/>
            <w:left w:val="none" w:sz="0" w:space="0" w:color="auto"/>
            <w:bottom w:val="none" w:sz="0" w:space="0" w:color="auto"/>
            <w:right w:val="none" w:sz="0" w:space="0" w:color="auto"/>
          </w:divBdr>
        </w:div>
        <w:div w:id="1721242068">
          <w:marLeft w:val="0"/>
          <w:marRight w:val="0"/>
          <w:marTop w:val="0"/>
          <w:marBottom w:val="0"/>
          <w:divBdr>
            <w:top w:val="none" w:sz="0" w:space="0" w:color="auto"/>
            <w:left w:val="none" w:sz="0" w:space="0" w:color="auto"/>
            <w:bottom w:val="none" w:sz="0" w:space="0" w:color="auto"/>
            <w:right w:val="none" w:sz="0" w:space="0" w:color="auto"/>
          </w:divBdr>
        </w:div>
        <w:div w:id="1722822909">
          <w:marLeft w:val="0"/>
          <w:marRight w:val="0"/>
          <w:marTop w:val="0"/>
          <w:marBottom w:val="0"/>
          <w:divBdr>
            <w:top w:val="none" w:sz="0" w:space="0" w:color="auto"/>
            <w:left w:val="none" w:sz="0" w:space="0" w:color="auto"/>
            <w:bottom w:val="none" w:sz="0" w:space="0" w:color="auto"/>
            <w:right w:val="none" w:sz="0" w:space="0" w:color="auto"/>
          </w:divBdr>
        </w:div>
        <w:div w:id="1736588962">
          <w:marLeft w:val="0"/>
          <w:marRight w:val="0"/>
          <w:marTop w:val="0"/>
          <w:marBottom w:val="0"/>
          <w:divBdr>
            <w:top w:val="none" w:sz="0" w:space="0" w:color="auto"/>
            <w:left w:val="none" w:sz="0" w:space="0" w:color="auto"/>
            <w:bottom w:val="none" w:sz="0" w:space="0" w:color="auto"/>
            <w:right w:val="none" w:sz="0" w:space="0" w:color="auto"/>
          </w:divBdr>
        </w:div>
        <w:div w:id="1749763126">
          <w:marLeft w:val="0"/>
          <w:marRight w:val="0"/>
          <w:marTop w:val="0"/>
          <w:marBottom w:val="0"/>
          <w:divBdr>
            <w:top w:val="none" w:sz="0" w:space="0" w:color="auto"/>
            <w:left w:val="none" w:sz="0" w:space="0" w:color="auto"/>
            <w:bottom w:val="none" w:sz="0" w:space="0" w:color="auto"/>
            <w:right w:val="none" w:sz="0" w:space="0" w:color="auto"/>
          </w:divBdr>
        </w:div>
        <w:div w:id="1760984934">
          <w:marLeft w:val="0"/>
          <w:marRight w:val="0"/>
          <w:marTop w:val="0"/>
          <w:marBottom w:val="0"/>
          <w:divBdr>
            <w:top w:val="none" w:sz="0" w:space="0" w:color="auto"/>
            <w:left w:val="none" w:sz="0" w:space="0" w:color="auto"/>
            <w:bottom w:val="none" w:sz="0" w:space="0" w:color="auto"/>
            <w:right w:val="none" w:sz="0" w:space="0" w:color="auto"/>
          </w:divBdr>
        </w:div>
        <w:div w:id="1763599049">
          <w:marLeft w:val="0"/>
          <w:marRight w:val="0"/>
          <w:marTop w:val="0"/>
          <w:marBottom w:val="0"/>
          <w:divBdr>
            <w:top w:val="none" w:sz="0" w:space="0" w:color="auto"/>
            <w:left w:val="none" w:sz="0" w:space="0" w:color="auto"/>
            <w:bottom w:val="none" w:sz="0" w:space="0" w:color="auto"/>
            <w:right w:val="none" w:sz="0" w:space="0" w:color="auto"/>
          </w:divBdr>
        </w:div>
        <w:div w:id="1781142137">
          <w:marLeft w:val="0"/>
          <w:marRight w:val="0"/>
          <w:marTop w:val="0"/>
          <w:marBottom w:val="0"/>
          <w:divBdr>
            <w:top w:val="none" w:sz="0" w:space="0" w:color="auto"/>
            <w:left w:val="none" w:sz="0" w:space="0" w:color="auto"/>
            <w:bottom w:val="none" w:sz="0" w:space="0" w:color="auto"/>
            <w:right w:val="none" w:sz="0" w:space="0" w:color="auto"/>
          </w:divBdr>
        </w:div>
        <w:div w:id="1783307555">
          <w:marLeft w:val="0"/>
          <w:marRight w:val="0"/>
          <w:marTop w:val="0"/>
          <w:marBottom w:val="0"/>
          <w:divBdr>
            <w:top w:val="none" w:sz="0" w:space="0" w:color="auto"/>
            <w:left w:val="none" w:sz="0" w:space="0" w:color="auto"/>
            <w:bottom w:val="none" w:sz="0" w:space="0" w:color="auto"/>
            <w:right w:val="none" w:sz="0" w:space="0" w:color="auto"/>
          </w:divBdr>
        </w:div>
        <w:div w:id="1816945997">
          <w:marLeft w:val="0"/>
          <w:marRight w:val="0"/>
          <w:marTop w:val="0"/>
          <w:marBottom w:val="0"/>
          <w:divBdr>
            <w:top w:val="none" w:sz="0" w:space="0" w:color="auto"/>
            <w:left w:val="none" w:sz="0" w:space="0" w:color="auto"/>
            <w:bottom w:val="none" w:sz="0" w:space="0" w:color="auto"/>
            <w:right w:val="none" w:sz="0" w:space="0" w:color="auto"/>
          </w:divBdr>
        </w:div>
        <w:div w:id="1829639057">
          <w:marLeft w:val="0"/>
          <w:marRight w:val="0"/>
          <w:marTop w:val="0"/>
          <w:marBottom w:val="0"/>
          <w:divBdr>
            <w:top w:val="none" w:sz="0" w:space="0" w:color="auto"/>
            <w:left w:val="none" w:sz="0" w:space="0" w:color="auto"/>
            <w:bottom w:val="none" w:sz="0" w:space="0" w:color="auto"/>
            <w:right w:val="none" w:sz="0" w:space="0" w:color="auto"/>
          </w:divBdr>
        </w:div>
        <w:div w:id="1832409818">
          <w:marLeft w:val="0"/>
          <w:marRight w:val="0"/>
          <w:marTop w:val="0"/>
          <w:marBottom w:val="0"/>
          <w:divBdr>
            <w:top w:val="none" w:sz="0" w:space="0" w:color="auto"/>
            <w:left w:val="none" w:sz="0" w:space="0" w:color="auto"/>
            <w:bottom w:val="none" w:sz="0" w:space="0" w:color="auto"/>
            <w:right w:val="none" w:sz="0" w:space="0" w:color="auto"/>
          </w:divBdr>
        </w:div>
        <w:div w:id="1839612033">
          <w:marLeft w:val="0"/>
          <w:marRight w:val="0"/>
          <w:marTop w:val="0"/>
          <w:marBottom w:val="0"/>
          <w:divBdr>
            <w:top w:val="none" w:sz="0" w:space="0" w:color="auto"/>
            <w:left w:val="none" w:sz="0" w:space="0" w:color="auto"/>
            <w:bottom w:val="none" w:sz="0" w:space="0" w:color="auto"/>
            <w:right w:val="none" w:sz="0" w:space="0" w:color="auto"/>
          </w:divBdr>
        </w:div>
        <w:div w:id="1846288867">
          <w:marLeft w:val="0"/>
          <w:marRight w:val="0"/>
          <w:marTop w:val="0"/>
          <w:marBottom w:val="0"/>
          <w:divBdr>
            <w:top w:val="none" w:sz="0" w:space="0" w:color="auto"/>
            <w:left w:val="none" w:sz="0" w:space="0" w:color="auto"/>
            <w:bottom w:val="none" w:sz="0" w:space="0" w:color="auto"/>
            <w:right w:val="none" w:sz="0" w:space="0" w:color="auto"/>
          </w:divBdr>
        </w:div>
        <w:div w:id="1859391267">
          <w:marLeft w:val="0"/>
          <w:marRight w:val="0"/>
          <w:marTop w:val="0"/>
          <w:marBottom w:val="0"/>
          <w:divBdr>
            <w:top w:val="none" w:sz="0" w:space="0" w:color="auto"/>
            <w:left w:val="none" w:sz="0" w:space="0" w:color="auto"/>
            <w:bottom w:val="none" w:sz="0" w:space="0" w:color="auto"/>
            <w:right w:val="none" w:sz="0" w:space="0" w:color="auto"/>
          </w:divBdr>
        </w:div>
        <w:div w:id="1866481321">
          <w:marLeft w:val="0"/>
          <w:marRight w:val="0"/>
          <w:marTop w:val="0"/>
          <w:marBottom w:val="0"/>
          <w:divBdr>
            <w:top w:val="none" w:sz="0" w:space="0" w:color="auto"/>
            <w:left w:val="none" w:sz="0" w:space="0" w:color="auto"/>
            <w:bottom w:val="none" w:sz="0" w:space="0" w:color="auto"/>
            <w:right w:val="none" w:sz="0" w:space="0" w:color="auto"/>
          </w:divBdr>
        </w:div>
        <w:div w:id="1868330214">
          <w:marLeft w:val="0"/>
          <w:marRight w:val="0"/>
          <w:marTop w:val="0"/>
          <w:marBottom w:val="0"/>
          <w:divBdr>
            <w:top w:val="none" w:sz="0" w:space="0" w:color="auto"/>
            <w:left w:val="none" w:sz="0" w:space="0" w:color="auto"/>
            <w:bottom w:val="none" w:sz="0" w:space="0" w:color="auto"/>
            <w:right w:val="none" w:sz="0" w:space="0" w:color="auto"/>
          </w:divBdr>
        </w:div>
        <w:div w:id="1886018318">
          <w:marLeft w:val="0"/>
          <w:marRight w:val="0"/>
          <w:marTop w:val="0"/>
          <w:marBottom w:val="0"/>
          <w:divBdr>
            <w:top w:val="none" w:sz="0" w:space="0" w:color="auto"/>
            <w:left w:val="none" w:sz="0" w:space="0" w:color="auto"/>
            <w:bottom w:val="none" w:sz="0" w:space="0" w:color="auto"/>
            <w:right w:val="none" w:sz="0" w:space="0" w:color="auto"/>
          </w:divBdr>
        </w:div>
        <w:div w:id="1891532491">
          <w:marLeft w:val="0"/>
          <w:marRight w:val="0"/>
          <w:marTop w:val="0"/>
          <w:marBottom w:val="0"/>
          <w:divBdr>
            <w:top w:val="none" w:sz="0" w:space="0" w:color="auto"/>
            <w:left w:val="none" w:sz="0" w:space="0" w:color="auto"/>
            <w:bottom w:val="none" w:sz="0" w:space="0" w:color="auto"/>
            <w:right w:val="none" w:sz="0" w:space="0" w:color="auto"/>
          </w:divBdr>
        </w:div>
        <w:div w:id="1894583332">
          <w:marLeft w:val="0"/>
          <w:marRight w:val="0"/>
          <w:marTop w:val="0"/>
          <w:marBottom w:val="0"/>
          <w:divBdr>
            <w:top w:val="none" w:sz="0" w:space="0" w:color="auto"/>
            <w:left w:val="none" w:sz="0" w:space="0" w:color="auto"/>
            <w:bottom w:val="none" w:sz="0" w:space="0" w:color="auto"/>
            <w:right w:val="none" w:sz="0" w:space="0" w:color="auto"/>
          </w:divBdr>
        </w:div>
        <w:div w:id="1894929802">
          <w:marLeft w:val="0"/>
          <w:marRight w:val="0"/>
          <w:marTop w:val="0"/>
          <w:marBottom w:val="0"/>
          <w:divBdr>
            <w:top w:val="none" w:sz="0" w:space="0" w:color="auto"/>
            <w:left w:val="none" w:sz="0" w:space="0" w:color="auto"/>
            <w:bottom w:val="none" w:sz="0" w:space="0" w:color="auto"/>
            <w:right w:val="none" w:sz="0" w:space="0" w:color="auto"/>
          </w:divBdr>
        </w:div>
        <w:div w:id="1895386013">
          <w:marLeft w:val="0"/>
          <w:marRight w:val="0"/>
          <w:marTop w:val="0"/>
          <w:marBottom w:val="0"/>
          <w:divBdr>
            <w:top w:val="none" w:sz="0" w:space="0" w:color="auto"/>
            <w:left w:val="none" w:sz="0" w:space="0" w:color="auto"/>
            <w:bottom w:val="none" w:sz="0" w:space="0" w:color="auto"/>
            <w:right w:val="none" w:sz="0" w:space="0" w:color="auto"/>
          </w:divBdr>
        </w:div>
        <w:div w:id="1901280857">
          <w:marLeft w:val="0"/>
          <w:marRight w:val="0"/>
          <w:marTop w:val="0"/>
          <w:marBottom w:val="0"/>
          <w:divBdr>
            <w:top w:val="none" w:sz="0" w:space="0" w:color="auto"/>
            <w:left w:val="none" w:sz="0" w:space="0" w:color="auto"/>
            <w:bottom w:val="none" w:sz="0" w:space="0" w:color="auto"/>
            <w:right w:val="none" w:sz="0" w:space="0" w:color="auto"/>
          </w:divBdr>
        </w:div>
        <w:div w:id="1906990350">
          <w:marLeft w:val="0"/>
          <w:marRight w:val="0"/>
          <w:marTop w:val="0"/>
          <w:marBottom w:val="0"/>
          <w:divBdr>
            <w:top w:val="none" w:sz="0" w:space="0" w:color="auto"/>
            <w:left w:val="none" w:sz="0" w:space="0" w:color="auto"/>
            <w:bottom w:val="none" w:sz="0" w:space="0" w:color="auto"/>
            <w:right w:val="none" w:sz="0" w:space="0" w:color="auto"/>
          </w:divBdr>
        </w:div>
        <w:div w:id="1912348634">
          <w:marLeft w:val="0"/>
          <w:marRight w:val="0"/>
          <w:marTop w:val="0"/>
          <w:marBottom w:val="0"/>
          <w:divBdr>
            <w:top w:val="none" w:sz="0" w:space="0" w:color="auto"/>
            <w:left w:val="none" w:sz="0" w:space="0" w:color="auto"/>
            <w:bottom w:val="none" w:sz="0" w:space="0" w:color="auto"/>
            <w:right w:val="none" w:sz="0" w:space="0" w:color="auto"/>
          </w:divBdr>
          <w:divsChild>
            <w:div w:id="876893189">
              <w:marLeft w:val="-75"/>
              <w:marRight w:val="0"/>
              <w:marTop w:val="30"/>
              <w:marBottom w:val="30"/>
              <w:divBdr>
                <w:top w:val="none" w:sz="0" w:space="0" w:color="auto"/>
                <w:left w:val="none" w:sz="0" w:space="0" w:color="auto"/>
                <w:bottom w:val="none" w:sz="0" w:space="0" w:color="auto"/>
                <w:right w:val="none" w:sz="0" w:space="0" w:color="auto"/>
              </w:divBdr>
              <w:divsChild>
                <w:div w:id="111823646">
                  <w:marLeft w:val="0"/>
                  <w:marRight w:val="0"/>
                  <w:marTop w:val="0"/>
                  <w:marBottom w:val="0"/>
                  <w:divBdr>
                    <w:top w:val="none" w:sz="0" w:space="0" w:color="auto"/>
                    <w:left w:val="none" w:sz="0" w:space="0" w:color="auto"/>
                    <w:bottom w:val="none" w:sz="0" w:space="0" w:color="auto"/>
                    <w:right w:val="none" w:sz="0" w:space="0" w:color="auto"/>
                  </w:divBdr>
                  <w:divsChild>
                    <w:div w:id="467208366">
                      <w:marLeft w:val="0"/>
                      <w:marRight w:val="0"/>
                      <w:marTop w:val="0"/>
                      <w:marBottom w:val="0"/>
                      <w:divBdr>
                        <w:top w:val="none" w:sz="0" w:space="0" w:color="auto"/>
                        <w:left w:val="none" w:sz="0" w:space="0" w:color="auto"/>
                        <w:bottom w:val="none" w:sz="0" w:space="0" w:color="auto"/>
                        <w:right w:val="none" w:sz="0" w:space="0" w:color="auto"/>
                      </w:divBdr>
                    </w:div>
                  </w:divsChild>
                </w:div>
                <w:div w:id="185366392">
                  <w:marLeft w:val="0"/>
                  <w:marRight w:val="0"/>
                  <w:marTop w:val="0"/>
                  <w:marBottom w:val="0"/>
                  <w:divBdr>
                    <w:top w:val="none" w:sz="0" w:space="0" w:color="auto"/>
                    <w:left w:val="none" w:sz="0" w:space="0" w:color="auto"/>
                    <w:bottom w:val="none" w:sz="0" w:space="0" w:color="auto"/>
                    <w:right w:val="none" w:sz="0" w:space="0" w:color="auto"/>
                  </w:divBdr>
                  <w:divsChild>
                    <w:div w:id="1783263577">
                      <w:marLeft w:val="0"/>
                      <w:marRight w:val="0"/>
                      <w:marTop w:val="0"/>
                      <w:marBottom w:val="0"/>
                      <w:divBdr>
                        <w:top w:val="none" w:sz="0" w:space="0" w:color="auto"/>
                        <w:left w:val="none" w:sz="0" w:space="0" w:color="auto"/>
                        <w:bottom w:val="none" w:sz="0" w:space="0" w:color="auto"/>
                        <w:right w:val="none" w:sz="0" w:space="0" w:color="auto"/>
                      </w:divBdr>
                    </w:div>
                  </w:divsChild>
                </w:div>
                <w:div w:id="227155070">
                  <w:marLeft w:val="0"/>
                  <w:marRight w:val="0"/>
                  <w:marTop w:val="0"/>
                  <w:marBottom w:val="0"/>
                  <w:divBdr>
                    <w:top w:val="none" w:sz="0" w:space="0" w:color="auto"/>
                    <w:left w:val="none" w:sz="0" w:space="0" w:color="auto"/>
                    <w:bottom w:val="none" w:sz="0" w:space="0" w:color="auto"/>
                    <w:right w:val="none" w:sz="0" w:space="0" w:color="auto"/>
                  </w:divBdr>
                  <w:divsChild>
                    <w:div w:id="773746649">
                      <w:marLeft w:val="0"/>
                      <w:marRight w:val="0"/>
                      <w:marTop w:val="0"/>
                      <w:marBottom w:val="0"/>
                      <w:divBdr>
                        <w:top w:val="none" w:sz="0" w:space="0" w:color="auto"/>
                        <w:left w:val="none" w:sz="0" w:space="0" w:color="auto"/>
                        <w:bottom w:val="none" w:sz="0" w:space="0" w:color="auto"/>
                        <w:right w:val="none" w:sz="0" w:space="0" w:color="auto"/>
                      </w:divBdr>
                    </w:div>
                  </w:divsChild>
                </w:div>
                <w:div w:id="462429113">
                  <w:marLeft w:val="0"/>
                  <w:marRight w:val="0"/>
                  <w:marTop w:val="0"/>
                  <w:marBottom w:val="0"/>
                  <w:divBdr>
                    <w:top w:val="none" w:sz="0" w:space="0" w:color="auto"/>
                    <w:left w:val="none" w:sz="0" w:space="0" w:color="auto"/>
                    <w:bottom w:val="none" w:sz="0" w:space="0" w:color="auto"/>
                    <w:right w:val="none" w:sz="0" w:space="0" w:color="auto"/>
                  </w:divBdr>
                  <w:divsChild>
                    <w:div w:id="44720045">
                      <w:marLeft w:val="0"/>
                      <w:marRight w:val="0"/>
                      <w:marTop w:val="0"/>
                      <w:marBottom w:val="0"/>
                      <w:divBdr>
                        <w:top w:val="none" w:sz="0" w:space="0" w:color="auto"/>
                        <w:left w:val="none" w:sz="0" w:space="0" w:color="auto"/>
                        <w:bottom w:val="none" w:sz="0" w:space="0" w:color="auto"/>
                        <w:right w:val="none" w:sz="0" w:space="0" w:color="auto"/>
                      </w:divBdr>
                    </w:div>
                  </w:divsChild>
                </w:div>
                <w:div w:id="530843110">
                  <w:marLeft w:val="0"/>
                  <w:marRight w:val="0"/>
                  <w:marTop w:val="0"/>
                  <w:marBottom w:val="0"/>
                  <w:divBdr>
                    <w:top w:val="none" w:sz="0" w:space="0" w:color="auto"/>
                    <w:left w:val="none" w:sz="0" w:space="0" w:color="auto"/>
                    <w:bottom w:val="none" w:sz="0" w:space="0" w:color="auto"/>
                    <w:right w:val="none" w:sz="0" w:space="0" w:color="auto"/>
                  </w:divBdr>
                  <w:divsChild>
                    <w:div w:id="1259560917">
                      <w:marLeft w:val="0"/>
                      <w:marRight w:val="0"/>
                      <w:marTop w:val="0"/>
                      <w:marBottom w:val="0"/>
                      <w:divBdr>
                        <w:top w:val="none" w:sz="0" w:space="0" w:color="auto"/>
                        <w:left w:val="none" w:sz="0" w:space="0" w:color="auto"/>
                        <w:bottom w:val="none" w:sz="0" w:space="0" w:color="auto"/>
                        <w:right w:val="none" w:sz="0" w:space="0" w:color="auto"/>
                      </w:divBdr>
                    </w:div>
                  </w:divsChild>
                </w:div>
                <w:div w:id="669597864">
                  <w:marLeft w:val="0"/>
                  <w:marRight w:val="0"/>
                  <w:marTop w:val="0"/>
                  <w:marBottom w:val="0"/>
                  <w:divBdr>
                    <w:top w:val="none" w:sz="0" w:space="0" w:color="auto"/>
                    <w:left w:val="none" w:sz="0" w:space="0" w:color="auto"/>
                    <w:bottom w:val="none" w:sz="0" w:space="0" w:color="auto"/>
                    <w:right w:val="none" w:sz="0" w:space="0" w:color="auto"/>
                  </w:divBdr>
                  <w:divsChild>
                    <w:div w:id="1439371933">
                      <w:marLeft w:val="0"/>
                      <w:marRight w:val="0"/>
                      <w:marTop w:val="0"/>
                      <w:marBottom w:val="0"/>
                      <w:divBdr>
                        <w:top w:val="none" w:sz="0" w:space="0" w:color="auto"/>
                        <w:left w:val="none" w:sz="0" w:space="0" w:color="auto"/>
                        <w:bottom w:val="none" w:sz="0" w:space="0" w:color="auto"/>
                        <w:right w:val="none" w:sz="0" w:space="0" w:color="auto"/>
                      </w:divBdr>
                    </w:div>
                  </w:divsChild>
                </w:div>
                <w:div w:id="800728733">
                  <w:marLeft w:val="0"/>
                  <w:marRight w:val="0"/>
                  <w:marTop w:val="0"/>
                  <w:marBottom w:val="0"/>
                  <w:divBdr>
                    <w:top w:val="none" w:sz="0" w:space="0" w:color="auto"/>
                    <w:left w:val="none" w:sz="0" w:space="0" w:color="auto"/>
                    <w:bottom w:val="none" w:sz="0" w:space="0" w:color="auto"/>
                    <w:right w:val="none" w:sz="0" w:space="0" w:color="auto"/>
                  </w:divBdr>
                  <w:divsChild>
                    <w:div w:id="1837766235">
                      <w:marLeft w:val="0"/>
                      <w:marRight w:val="0"/>
                      <w:marTop w:val="0"/>
                      <w:marBottom w:val="0"/>
                      <w:divBdr>
                        <w:top w:val="none" w:sz="0" w:space="0" w:color="auto"/>
                        <w:left w:val="none" w:sz="0" w:space="0" w:color="auto"/>
                        <w:bottom w:val="none" w:sz="0" w:space="0" w:color="auto"/>
                        <w:right w:val="none" w:sz="0" w:space="0" w:color="auto"/>
                      </w:divBdr>
                    </w:div>
                  </w:divsChild>
                </w:div>
                <w:div w:id="824442947">
                  <w:marLeft w:val="0"/>
                  <w:marRight w:val="0"/>
                  <w:marTop w:val="0"/>
                  <w:marBottom w:val="0"/>
                  <w:divBdr>
                    <w:top w:val="none" w:sz="0" w:space="0" w:color="auto"/>
                    <w:left w:val="none" w:sz="0" w:space="0" w:color="auto"/>
                    <w:bottom w:val="none" w:sz="0" w:space="0" w:color="auto"/>
                    <w:right w:val="none" w:sz="0" w:space="0" w:color="auto"/>
                  </w:divBdr>
                  <w:divsChild>
                    <w:div w:id="2063554711">
                      <w:marLeft w:val="0"/>
                      <w:marRight w:val="0"/>
                      <w:marTop w:val="0"/>
                      <w:marBottom w:val="0"/>
                      <w:divBdr>
                        <w:top w:val="none" w:sz="0" w:space="0" w:color="auto"/>
                        <w:left w:val="none" w:sz="0" w:space="0" w:color="auto"/>
                        <w:bottom w:val="none" w:sz="0" w:space="0" w:color="auto"/>
                        <w:right w:val="none" w:sz="0" w:space="0" w:color="auto"/>
                      </w:divBdr>
                    </w:div>
                  </w:divsChild>
                </w:div>
                <w:div w:id="860899887">
                  <w:marLeft w:val="0"/>
                  <w:marRight w:val="0"/>
                  <w:marTop w:val="0"/>
                  <w:marBottom w:val="0"/>
                  <w:divBdr>
                    <w:top w:val="none" w:sz="0" w:space="0" w:color="auto"/>
                    <w:left w:val="none" w:sz="0" w:space="0" w:color="auto"/>
                    <w:bottom w:val="none" w:sz="0" w:space="0" w:color="auto"/>
                    <w:right w:val="none" w:sz="0" w:space="0" w:color="auto"/>
                  </w:divBdr>
                  <w:divsChild>
                    <w:div w:id="1472559167">
                      <w:marLeft w:val="0"/>
                      <w:marRight w:val="0"/>
                      <w:marTop w:val="0"/>
                      <w:marBottom w:val="0"/>
                      <w:divBdr>
                        <w:top w:val="none" w:sz="0" w:space="0" w:color="auto"/>
                        <w:left w:val="none" w:sz="0" w:space="0" w:color="auto"/>
                        <w:bottom w:val="none" w:sz="0" w:space="0" w:color="auto"/>
                        <w:right w:val="none" w:sz="0" w:space="0" w:color="auto"/>
                      </w:divBdr>
                    </w:div>
                  </w:divsChild>
                </w:div>
                <w:div w:id="919675762">
                  <w:marLeft w:val="0"/>
                  <w:marRight w:val="0"/>
                  <w:marTop w:val="0"/>
                  <w:marBottom w:val="0"/>
                  <w:divBdr>
                    <w:top w:val="none" w:sz="0" w:space="0" w:color="auto"/>
                    <w:left w:val="none" w:sz="0" w:space="0" w:color="auto"/>
                    <w:bottom w:val="none" w:sz="0" w:space="0" w:color="auto"/>
                    <w:right w:val="none" w:sz="0" w:space="0" w:color="auto"/>
                  </w:divBdr>
                  <w:divsChild>
                    <w:div w:id="81031798">
                      <w:marLeft w:val="0"/>
                      <w:marRight w:val="0"/>
                      <w:marTop w:val="0"/>
                      <w:marBottom w:val="0"/>
                      <w:divBdr>
                        <w:top w:val="none" w:sz="0" w:space="0" w:color="auto"/>
                        <w:left w:val="none" w:sz="0" w:space="0" w:color="auto"/>
                        <w:bottom w:val="none" w:sz="0" w:space="0" w:color="auto"/>
                        <w:right w:val="none" w:sz="0" w:space="0" w:color="auto"/>
                      </w:divBdr>
                    </w:div>
                  </w:divsChild>
                </w:div>
                <w:div w:id="920942823">
                  <w:marLeft w:val="0"/>
                  <w:marRight w:val="0"/>
                  <w:marTop w:val="0"/>
                  <w:marBottom w:val="0"/>
                  <w:divBdr>
                    <w:top w:val="none" w:sz="0" w:space="0" w:color="auto"/>
                    <w:left w:val="none" w:sz="0" w:space="0" w:color="auto"/>
                    <w:bottom w:val="none" w:sz="0" w:space="0" w:color="auto"/>
                    <w:right w:val="none" w:sz="0" w:space="0" w:color="auto"/>
                  </w:divBdr>
                  <w:divsChild>
                    <w:div w:id="1297370642">
                      <w:marLeft w:val="0"/>
                      <w:marRight w:val="0"/>
                      <w:marTop w:val="0"/>
                      <w:marBottom w:val="0"/>
                      <w:divBdr>
                        <w:top w:val="none" w:sz="0" w:space="0" w:color="auto"/>
                        <w:left w:val="none" w:sz="0" w:space="0" w:color="auto"/>
                        <w:bottom w:val="none" w:sz="0" w:space="0" w:color="auto"/>
                        <w:right w:val="none" w:sz="0" w:space="0" w:color="auto"/>
                      </w:divBdr>
                    </w:div>
                  </w:divsChild>
                </w:div>
                <w:div w:id="1119834263">
                  <w:marLeft w:val="0"/>
                  <w:marRight w:val="0"/>
                  <w:marTop w:val="0"/>
                  <w:marBottom w:val="0"/>
                  <w:divBdr>
                    <w:top w:val="none" w:sz="0" w:space="0" w:color="auto"/>
                    <w:left w:val="none" w:sz="0" w:space="0" w:color="auto"/>
                    <w:bottom w:val="none" w:sz="0" w:space="0" w:color="auto"/>
                    <w:right w:val="none" w:sz="0" w:space="0" w:color="auto"/>
                  </w:divBdr>
                  <w:divsChild>
                    <w:div w:id="1939605926">
                      <w:marLeft w:val="0"/>
                      <w:marRight w:val="0"/>
                      <w:marTop w:val="0"/>
                      <w:marBottom w:val="0"/>
                      <w:divBdr>
                        <w:top w:val="none" w:sz="0" w:space="0" w:color="auto"/>
                        <w:left w:val="none" w:sz="0" w:space="0" w:color="auto"/>
                        <w:bottom w:val="none" w:sz="0" w:space="0" w:color="auto"/>
                        <w:right w:val="none" w:sz="0" w:space="0" w:color="auto"/>
                      </w:divBdr>
                    </w:div>
                  </w:divsChild>
                </w:div>
                <w:div w:id="1169174426">
                  <w:marLeft w:val="0"/>
                  <w:marRight w:val="0"/>
                  <w:marTop w:val="0"/>
                  <w:marBottom w:val="0"/>
                  <w:divBdr>
                    <w:top w:val="none" w:sz="0" w:space="0" w:color="auto"/>
                    <w:left w:val="none" w:sz="0" w:space="0" w:color="auto"/>
                    <w:bottom w:val="none" w:sz="0" w:space="0" w:color="auto"/>
                    <w:right w:val="none" w:sz="0" w:space="0" w:color="auto"/>
                  </w:divBdr>
                  <w:divsChild>
                    <w:div w:id="348683364">
                      <w:marLeft w:val="0"/>
                      <w:marRight w:val="0"/>
                      <w:marTop w:val="0"/>
                      <w:marBottom w:val="0"/>
                      <w:divBdr>
                        <w:top w:val="none" w:sz="0" w:space="0" w:color="auto"/>
                        <w:left w:val="none" w:sz="0" w:space="0" w:color="auto"/>
                        <w:bottom w:val="none" w:sz="0" w:space="0" w:color="auto"/>
                        <w:right w:val="none" w:sz="0" w:space="0" w:color="auto"/>
                      </w:divBdr>
                    </w:div>
                  </w:divsChild>
                </w:div>
                <w:div w:id="1287735020">
                  <w:marLeft w:val="0"/>
                  <w:marRight w:val="0"/>
                  <w:marTop w:val="0"/>
                  <w:marBottom w:val="0"/>
                  <w:divBdr>
                    <w:top w:val="none" w:sz="0" w:space="0" w:color="auto"/>
                    <w:left w:val="none" w:sz="0" w:space="0" w:color="auto"/>
                    <w:bottom w:val="none" w:sz="0" w:space="0" w:color="auto"/>
                    <w:right w:val="none" w:sz="0" w:space="0" w:color="auto"/>
                  </w:divBdr>
                  <w:divsChild>
                    <w:div w:id="1373923374">
                      <w:marLeft w:val="0"/>
                      <w:marRight w:val="0"/>
                      <w:marTop w:val="0"/>
                      <w:marBottom w:val="0"/>
                      <w:divBdr>
                        <w:top w:val="none" w:sz="0" w:space="0" w:color="auto"/>
                        <w:left w:val="none" w:sz="0" w:space="0" w:color="auto"/>
                        <w:bottom w:val="none" w:sz="0" w:space="0" w:color="auto"/>
                        <w:right w:val="none" w:sz="0" w:space="0" w:color="auto"/>
                      </w:divBdr>
                    </w:div>
                  </w:divsChild>
                </w:div>
                <w:div w:id="1354265424">
                  <w:marLeft w:val="0"/>
                  <w:marRight w:val="0"/>
                  <w:marTop w:val="0"/>
                  <w:marBottom w:val="0"/>
                  <w:divBdr>
                    <w:top w:val="none" w:sz="0" w:space="0" w:color="auto"/>
                    <w:left w:val="none" w:sz="0" w:space="0" w:color="auto"/>
                    <w:bottom w:val="none" w:sz="0" w:space="0" w:color="auto"/>
                    <w:right w:val="none" w:sz="0" w:space="0" w:color="auto"/>
                  </w:divBdr>
                  <w:divsChild>
                    <w:div w:id="1811943611">
                      <w:marLeft w:val="0"/>
                      <w:marRight w:val="0"/>
                      <w:marTop w:val="0"/>
                      <w:marBottom w:val="0"/>
                      <w:divBdr>
                        <w:top w:val="none" w:sz="0" w:space="0" w:color="auto"/>
                        <w:left w:val="none" w:sz="0" w:space="0" w:color="auto"/>
                        <w:bottom w:val="none" w:sz="0" w:space="0" w:color="auto"/>
                        <w:right w:val="none" w:sz="0" w:space="0" w:color="auto"/>
                      </w:divBdr>
                    </w:div>
                  </w:divsChild>
                </w:div>
                <w:div w:id="1496990755">
                  <w:marLeft w:val="0"/>
                  <w:marRight w:val="0"/>
                  <w:marTop w:val="0"/>
                  <w:marBottom w:val="0"/>
                  <w:divBdr>
                    <w:top w:val="none" w:sz="0" w:space="0" w:color="auto"/>
                    <w:left w:val="none" w:sz="0" w:space="0" w:color="auto"/>
                    <w:bottom w:val="none" w:sz="0" w:space="0" w:color="auto"/>
                    <w:right w:val="none" w:sz="0" w:space="0" w:color="auto"/>
                  </w:divBdr>
                  <w:divsChild>
                    <w:div w:id="435364388">
                      <w:marLeft w:val="0"/>
                      <w:marRight w:val="0"/>
                      <w:marTop w:val="0"/>
                      <w:marBottom w:val="0"/>
                      <w:divBdr>
                        <w:top w:val="none" w:sz="0" w:space="0" w:color="auto"/>
                        <w:left w:val="none" w:sz="0" w:space="0" w:color="auto"/>
                        <w:bottom w:val="none" w:sz="0" w:space="0" w:color="auto"/>
                        <w:right w:val="none" w:sz="0" w:space="0" w:color="auto"/>
                      </w:divBdr>
                    </w:div>
                  </w:divsChild>
                </w:div>
                <w:div w:id="1571622917">
                  <w:marLeft w:val="0"/>
                  <w:marRight w:val="0"/>
                  <w:marTop w:val="0"/>
                  <w:marBottom w:val="0"/>
                  <w:divBdr>
                    <w:top w:val="none" w:sz="0" w:space="0" w:color="auto"/>
                    <w:left w:val="none" w:sz="0" w:space="0" w:color="auto"/>
                    <w:bottom w:val="none" w:sz="0" w:space="0" w:color="auto"/>
                    <w:right w:val="none" w:sz="0" w:space="0" w:color="auto"/>
                  </w:divBdr>
                  <w:divsChild>
                    <w:div w:id="1023674905">
                      <w:marLeft w:val="0"/>
                      <w:marRight w:val="0"/>
                      <w:marTop w:val="0"/>
                      <w:marBottom w:val="0"/>
                      <w:divBdr>
                        <w:top w:val="none" w:sz="0" w:space="0" w:color="auto"/>
                        <w:left w:val="none" w:sz="0" w:space="0" w:color="auto"/>
                        <w:bottom w:val="none" w:sz="0" w:space="0" w:color="auto"/>
                        <w:right w:val="none" w:sz="0" w:space="0" w:color="auto"/>
                      </w:divBdr>
                    </w:div>
                  </w:divsChild>
                </w:div>
                <w:div w:id="1754205313">
                  <w:marLeft w:val="0"/>
                  <w:marRight w:val="0"/>
                  <w:marTop w:val="0"/>
                  <w:marBottom w:val="0"/>
                  <w:divBdr>
                    <w:top w:val="none" w:sz="0" w:space="0" w:color="auto"/>
                    <w:left w:val="none" w:sz="0" w:space="0" w:color="auto"/>
                    <w:bottom w:val="none" w:sz="0" w:space="0" w:color="auto"/>
                    <w:right w:val="none" w:sz="0" w:space="0" w:color="auto"/>
                  </w:divBdr>
                  <w:divsChild>
                    <w:div w:id="1872953844">
                      <w:marLeft w:val="0"/>
                      <w:marRight w:val="0"/>
                      <w:marTop w:val="0"/>
                      <w:marBottom w:val="0"/>
                      <w:divBdr>
                        <w:top w:val="none" w:sz="0" w:space="0" w:color="auto"/>
                        <w:left w:val="none" w:sz="0" w:space="0" w:color="auto"/>
                        <w:bottom w:val="none" w:sz="0" w:space="0" w:color="auto"/>
                        <w:right w:val="none" w:sz="0" w:space="0" w:color="auto"/>
                      </w:divBdr>
                    </w:div>
                  </w:divsChild>
                </w:div>
                <w:div w:id="1800611712">
                  <w:marLeft w:val="0"/>
                  <w:marRight w:val="0"/>
                  <w:marTop w:val="0"/>
                  <w:marBottom w:val="0"/>
                  <w:divBdr>
                    <w:top w:val="none" w:sz="0" w:space="0" w:color="auto"/>
                    <w:left w:val="none" w:sz="0" w:space="0" w:color="auto"/>
                    <w:bottom w:val="none" w:sz="0" w:space="0" w:color="auto"/>
                    <w:right w:val="none" w:sz="0" w:space="0" w:color="auto"/>
                  </w:divBdr>
                  <w:divsChild>
                    <w:div w:id="865943683">
                      <w:marLeft w:val="0"/>
                      <w:marRight w:val="0"/>
                      <w:marTop w:val="0"/>
                      <w:marBottom w:val="0"/>
                      <w:divBdr>
                        <w:top w:val="none" w:sz="0" w:space="0" w:color="auto"/>
                        <w:left w:val="none" w:sz="0" w:space="0" w:color="auto"/>
                        <w:bottom w:val="none" w:sz="0" w:space="0" w:color="auto"/>
                        <w:right w:val="none" w:sz="0" w:space="0" w:color="auto"/>
                      </w:divBdr>
                    </w:div>
                  </w:divsChild>
                </w:div>
                <w:div w:id="1828786964">
                  <w:marLeft w:val="0"/>
                  <w:marRight w:val="0"/>
                  <w:marTop w:val="0"/>
                  <w:marBottom w:val="0"/>
                  <w:divBdr>
                    <w:top w:val="none" w:sz="0" w:space="0" w:color="auto"/>
                    <w:left w:val="none" w:sz="0" w:space="0" w:color="auto"/>
                    <w:bottom w:val="none" w:sz="0" w:space="0" w:color="auto"/>
                    <w:right w:val="none" w:sz="0" w:space="0" w:color="auto"/>
                  </w:divBdr>
                  <w:divsChild>
                    <w:div w:id="373237355">
                      <w:marLeft w:val="0"/>
                      <w:marRight w:val="0"/>
                      <w:marTop w:val="0"/>
                      <w:marBottom w:val="0"/>
                      <w:divBdr>
                        <w:top w:val="none" w:sz="0" w:space="0" w:color="auto"/>
                        <w:left w:val="none" w:sz="0" w:space="0" w:color="auto"/>
                        <w:bottom w:val="none" w:sz="0" w:space="0" w:color="auto"/>
                        <w:right w:val="none" w:sz="0" w:space="0" w:color="auto"/>
                      </w:divBdr>
                    </w:div>
                  </w:divsChild>
                </w:div>
                <w:div w:id="1905410494">
                  <w:marLeft w:val="0"/>
                  <w:marRight w:val="0"/>
                  <w:marTop w:val="0"/>
                  <w:marBottom w:val="0"/>
                  <w:divBdr>
                    <w:top w:val="none" w:sz="0" w:space="0" w:color="auto"/>
                    <w:left w:val="none" w:sz="0" w:space="0" w:color="auto"/>
                    <w:bottom w:val="none" w:sz="0" w:space="0" w:color="auto"/>
                    <w:right w:val="none" w:sz="0" w:space="0" w:color="auto"/>
                  </w:divBdr>
                  <w:divsChild>
                    <w:div w:id="1112171543">
                      <w:marLeft w:val="0"/>
                      <w:marRight w:val="0"/>
                      <w:marTop w:val="0"/>
                      <w:marBottom w:val="0"/>
                      <w:divBdr>
                        <w:top w:val="none" w:sz="0" w:space="0" w:color="auto"/>
                        <w:left w:val="none" w:sz="0" w:space="0" w:color="auto"/>
                        <w:bottom w:val="none" w:sz="0" w:space="0" w:color="auto"/>
                        <w:right w:val="none" w:sz="0" w:space="0" w:color="auto"/>
                      </w:divBdr>
                    </w:div>
                  </w:divsChild>
                </w:div>
                <w:div w:id="1957329713">
                  <w:marLeft w:val="0"/>
                  <w:marRight w:val="0"/>
                  <w:marTop w:val="0"/>
                  <w:marBottom w:val="0"/>
                  <w:divBdr>
                    <w:top w:val="none" w:sz="0" w:space="0" w:color="auto"/>
                    <w:left w:val="none" w:sz="0" w:space="0" w:color="auto"/>
                    <w:bottom w:val="none" w:sz="0" w:space="0" w:color="auto"/>
                    <w:right w:val="none" w:sz="0" w:space="0" w:color="auto"/>
                  </w:divBdr>
                  <w:divsChild>
                    <w:div w:id="789007248">
                      <w:marLeft w:val="0"/>
                      <w:marRight w:val="0"/>
                      <w:marTop w:val="0"/>
                      <w:marBottom w:val="0"/>
                      <w:divBdr>
                        <w:top w:val="none" w:sz="0" w:space="0" w:color="auto"/>
                        <w:left w:val="none" w:sz="0" w:space="0" w:color="auto"/>
                        <w:bottom w:val="none" w:sz="0" w:space="0" w:color="auto"/>
                        <w:right w:val="none" w:sz="0" w:space="0" w:color="auto"/>
                      </w:divBdr>
                    </w:div>
                  </w:divsChild>
                </w:div>
                <w:div w:id="2108110232">
                  <w:marLeft w:val="0"/>
                  <w:marRight w:val="0"/>
                  <w:marTop w:val="0"/>
                  <w:marBottom w:val="0"/>
                  <w:divBdr>
                    <w:top w:val="none" w:sz="0" w:space="0" w:color="auto"/>
                    <w:left w:val="none" w:sz="0" w:space="0" w:color="auto"/>
                    <w:bottom w:val="none" w:sz="0" w:space="0" w:color="auto"/>
                    <w:right w:val="none" w:sz="0" w:space="0" w:color="auto"/>
                  </w:divBdr>
                  <w:divsChild>
                    <w:div w:id="1558979937">
                      <w:marLeft w:val="0"/>
                      <w:marRight w:val="0"/>
                      <w:marTop w:val="0"/>
                      <w:marBottom w:val="0"/>
                      <w:divBdr>
                        <w:top w:val="none" w:sz="0" w:space="0" w:color="auto"/>
                        <w:left w:val="none" w:sz="0" w:space="0" w:color="auto"/>
                        <w:bottom w:val="none" w:sz="0" w:space="0" w:color="auto"/>
                        <w:right w:val="none" w:sz="0" w:space="0" w:color="auto"/>
                      </w:divBdr>
                    </w:div>
                  </w:divsChild>
                </w:div>
                <w:div w:id="2131968913">
                  <w:marLeft w:val="0"/>
                  <w:marRight w:val="0"/>
                  <w:marTop w:val="0"/>
                  <w:marBottom w:val="0"/>
                  <w:divBdr>
                    <w:top w:val="none" w:sz="0" w:space="0" w:color="auto"/>
                    <w:left w:val="none" w:sz="0" w:space="0" w:color="auto"/>
                    <w:bottom w:val="none" w:sz="0" w:space="0" w:color="auto"/>
                    <w:right w:val="none" w:sz="0" w:space="0" w:color="auto"/>
                  </w:divBdr>
                  <w:divsChild>
                    <w:div w:id="21321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81226">
          <w:marLeft w:val="0"/>
          <w:marRight w:val="0"/>
          <w:marTop w:val="0"/>
          <w:marBottom w:val="0"/>
          <w:divBdr>
            <w:top w:val="none" w:sz="0" w:space="0" w:color="auto"/>
            <w:left w:val="none" w:sz="0" w:space="0" w:color="auto"/>
            <w:bottom w:val="none" w:sz="0" w:space="0" w:color="auto"/>
            <w:right w:val="none" w:sz="0" w:space="0" w:color="auto"/>
          </w:divBdr>
        </w:div>
        <w:div w:id="1937981640">
          <w:marLeft w:val="0"/>
          <w:marRight w:val="0"/>
          <w:marTop w:val="0"/>
          <w:marBottom w:val="0"/>
          <w:divBdr>
            <w:top w:val="none" w:sz="0" w:space="0" w:color="auto"/>
            <w:left w:val="none" w:sz="0" w:space="0" w:color="auto"/>
            <w:bottom w:val="none" w:sz="0" w:space="0" w:color="auto"/>
            <w:right w:val="none" w:sz="0" w:space="0" w:color="auto"/>
          </w:divBdr>
        </w:div>
        <w:div w:id="1952280700">
          <w:marLeft w:val="0"/>
          <w:marRight w:val="0"/>
          <w:marTop w:val="0"/>
          <w:marBottom w:val="0"/>
          <w:divBdr>
            <w:top w:val="none" w:sz="0" w:space="0" w:color="auto"/>
            <w:left w:val="none" w:sz="0" w:space="0" w:color="auto"/>
            <w:bottom w:val="none" w:sz="0" w:space="0" w:color="auto"/>
            <w:right w:val="none" w:sz="0" w:space="0" w:color="auto"/>
          </w:divBdr>
        </w:div>
        <w:div w:id="1953316092">
          <w:marLeft w:val="0"/>
          <w:marRight w:val="0"/>
          <w:marTop w:val="0"/>
          <w:marBottom w:val="0"/>
          <w:divBdr>
            <w:top w:val="none" w:sz="0" w:space="0" w:color="auto"/>
            <w:left w:val="none" w:sz="0" w:space="0" w:color="auto"/>
            <w:bottom w:val="none" w:sz="0" w:space="0" w:color="auto"/>
            <w:right w:val="none" w:sz="0" w:space="0" w:color="auto"/>
          </w:divBdr>
        </w:div>
        <w:div w:id="1978415030">
          <w:marLeft w:val="0"/>
          <w:marRight w:val="0"/>
          <w:marTop w:val="0"/>
          <w:marBottom w:val="0"/>
          <w:divBdr>
            <w:top w:val="none" w:sz="0" w:space="0" w:color="auto"/>
            <w:left w:val="none" w:sz="0" w:space="0" w:color="auto"/>
            <w:bottom w:val="none" w:sz="0" w:space="0" w:color="auto"/>
            <w:right w:val="none" w:sz="0" w:space="0" w:color="auto"/>
          </w:divBdr>
        </w:div>
        <w:div w:id="1983079740">
          <w:marLeft w:val="0"/>
          <w:marRight w:val="0"/>
          <w:marTop w:val="0"/>
          <w:marBottom w:val="0"/>
          <w:divBdr>
            <w:top w:val="none" w:sz="0" w:space="0" w:color="auto"/>
            <w:left w:val="none" w:sz="0" w:space="0" w:color="auto"/>
            <w:bottom w:val="none" w:sz="0" w:space="0" w:color="auto"/>
            <w:right w:val="none" w:sz="0" w:space="0" w:color="auto"/>
          </w:divBdr>
        </w:div>
        <w:div w:id="1995520717">
          <w:marLeft w:val="0"/>
          <w:marRight w:val="0"/>
          <w:marTop w:val="0"/>
          <w:marBottom w:val="0"/>
          <w:divBdr>
            <w:top w:val="none" w:sz="0" w:space="0" w:color="auto"/>
            <w:left w:val="none" w:sz="0" w:space="0" w:color="auto"/>
            <w:bottom w:val="none" w:sz="0" w:space="0" w:color="auto"/>
            <w:right w:val="none" w:sz="0" w:space="0" w:color="auto"/>
          </w:divBdr>
        </w:div>
        <w:div w:id="2001805887">
          <w:marLeft w:val="0"/>
          <w:marRight w:val="0"/>
          <w:marTop w:val="0"/>
          <w:marBottom w:val="0"/>
          <w:divBdr>
            <w:top w:val="none" w:sz="0" w:space="0" w:color="auto"/>
            <w:left w:val="none" w:sz="0" w:space="0" w:color="auto"/>
            <w:bottom w:val="none" w:sz="0" w:space="0" w:color="auto"/>
            <w:right w:val="none" w:sz="0" w:space="0" w:color="auto"/>
          </w:divBdr>
        </w:div>
        <w:div w:id="2003003228">
          <w:marLeft w:val="0"/>
          <w:marRight w:val="0"/>
          <w:marTop w:val="0"/>
          <w:marBottom w:val="0"/>
          <w:divBdr>
            <w:top w:val="none" w:sz="0" w:space="0" w:color="auto"/>
            <w:left w:val="none" w:sz="0" w:space="0" w:color="auto"/>
            <w:bottom w:val="none" w:sz="0" w:space="0" w:color="auto"/>
            <w:right w:val="none" w:sz="0" w:space="0" w:color="auto"/>
          </w:divBdr>
        </w:div>
        <w:div w:id="2018800080">
          <w:marLeft w:val="0"/>
          <w:marRight w:val="0"/>
          <w:marTop w:val="0"/>
          <w:marBottom w:val="0"/>
          <w:divBdr>
            <w:top w:val="none" w:sz="0" w:space="0" w:color="auto"/>
            <w:left w:val="none" w:sz="0" w:space="0" w:color="auto"/>
            <w:bottom w:val="none" w:sz="0" w:space="0" w:color="auto"/>
            <w:right w:val="none" w:sz="0" w:space="0" w:color="auto"/>
          </w:divBdr>
        </w:div>
        <w:div w:id="2026395175">
          <w:marLeft w:val="0"/>
          <w:marRight w:val="0"/>
          <w:marTop w:val="0"/>
          <w:marBottom w:val="0"/>
          <w:divBdr>
            <w:top w:val="none" w:sz="0" w:space="0" w:color="auto"/>
            <w:left w:val="none" w:sz="0" w:space="0" w:color="auto"/>
            <w:bottom w:val="none" w:sz="0" w:space="0" w:color="auto"/>
            <w:right w:val="none" w:sz="0" w:space="0" w:color="auto"/>
          </w:divBdr>
        </w:div>
        <w:div w:id="2030717491">
          <w:marLeft w:val="0"/>
          <w:marRight w:val="0"/>
          <w:marTop w:val="0"/>
          <w:marBottom w:val="0"/>
          <w:divBdr>
            <w:top w:val="none" w:sz="0" w:space="0" w:color="auto"/>
            <w:left w:val="none" w:sz="0" w:space="0" w:color="auto"/>
            <w:bottom w:val="none" w:sz="0" w:space="0" w:color="auto"/>
            <w:right w:val="none" w:sz="0" w:space="0" w:color="auto"/>
          </w:divBdr>
        </w:div>
        <w:div w:id="2033412750">
          <w:marLeft w:val="0"/>
          <w:marRight w:val="0"/>
          <w:marTop w:val="0"/>
          <w:marBottom w:val="0"/>
          <w:divBdr>
            <w:top w:val="none" w:sz="0" w:space="0" w:color="auto"/>
            <w:left w:val="none" w:sz="0" w:space="0" w:color="auto"/>
            <w:bottom w:val="none" w:sz="0" w:space="0" w:color="auto"/>
            <w:right w:val="none" w:sz="0" w:space="0" w:color="auto"/>
          </w:divBdr>
        </w:div>
        <w:div w:id="2040474971">
          <w:marLeft w:val="0"/>
          <w:marRight w:val="0"/>
          <w:marTop w:val="0"/>
          <w:marBottom w:val="0"/>
          <w:divBdr>
            <w:top w:val="none" w:sz="0" w:space="0" w:color="auto"/>
            <w:left w:val="none" w:sz="0" w:space="0" w:color="auto"/>
            <w:bottom w:val="none" w:sz="0" w:space="0" w:color="auto"/>
            <w:right w:val="none" w:sz="0" w:space="0" w:color="auto"/>
          </w:divBdr>
        </w:div>
        <w:div w:id="2051689655">
          <w:marLeft w:val="0"/>
          <w:marRight w:val="0"/>
          <w:marTop w:val="0"/>
          <w:marBottom w:val="0"/>
          <w:divBdr>
            <w:top w:val="none" w:sz="0" w:space="0" w:color="auto"/>
            <w:left w:val="none" w:sz="0" w:space="0" w:color="auto"/>
            <w:bottom w:val="none" w:sz="0" w:space="0" w:color="auto"/>
            <w:right w:val="none" w:sz="0" w:space="0" w:color="auto"/>
          </w:divBdr>
        </w:div>
        <w:div w:id="2054226394">
          <w:marLeft w:val="0"/>
          <w:marRight w:val="0"/>
          <w:marTop w:val="0"/>
          <w:marBottom w:val="0"/>
          <w:divBdr>
            <w:top w:val="none" w:sz="0" w:space="0" w:color="auto"/>
            <w:left w:val="none" w:sz="0" w:space="0" w:color="auto"/>
            <w:bottom w:val="none" w:sz="0" w:space="0" w:color="auto"/>
            <w:right w:val="none" w:sz="0" w:space="0" w:color="auto"/>
          </w:divBdr>
        </w:div>
        <w:div w:id="2054381082">
          <w:marLeft w:val="0"/>
          <w:marRight w:val="0"/>
          <w:marTop w:val="0"/>
          <w:marBottom w:val="0"/>
          <w:divBdr>
            <w:top w:val="none" w:sz="0" w:space="0" w:color="auto"/>
            <w:left w:val="none" w:sz="0" w:space="0" w:color="auto"/>
            <w:bottom w:val="none" w:sz="0" w:space="0" w:color="auto"/>
            <w:right w:val="none" w:sz="0" w:space="0" w:color="auto"/>
          </w:divBdr>
        </w:div>
        <w:div w:id="2055345123">
          <w:marLeft w:val="0"/>
          <w:marRight w:val="0"/>
          <w:marTop w:val="0"/>
          <w:marBottom w:val="0"/>
          <w:divBdr>
            <w:top w:val="none" w:sz="0" w:space="0" w:color="auto"/>
            <w:left w:val="none" w:sz="0" w:space="0" w:color="auto"/>
            <w:bottom w:val="none" w:sz="0" w:space="0" w:color="auto"/>
            <w:right w:val="none" w:sz="0" w:space="0" w:color="auto"/>
          </w:divBdr>
        </w:div>
        <w:div w:id="2085637648">
          <w:marLeft w:val="0"/>
          <w:marRight w:val="0"/>
          <w:marTop w:val="0"/>
          <w:marBottom w:val="0"/>
          <w:divBdr>
            <w:top w:val="none" w:sz="0" w:space="0" w:color="auto"/>
            <w:left w:val="none" w:sz="0" w:space="0" w:color="auto"/>
            <w:bottom w:val="none" w:sz="0" w:space="0" w:color="auto"/>
            <w:right w:val="none" w:sz="0" w:space="0" w:color="auto"/>
          </w:divBdr>
        </w:div>
        <w:div w:id="2097239189">
          <w:marLeft w:val="0"/>
          <w:marRight w:val="0"/>
          <w:marTop w:val="0"/>
          <w:marBottom w:val="0"/>
          <w:divBdr>
            <w:top w:val="none" w:sz="0" w:space="0" w:color="auto"/>
            <w:left w:val="none" w:sz="0" w:space="0" w:color="auto"/>
            <w:bottom w:val="none" w:sz="0" w:space="0" w:color="auto"/>
            <w:right w:val="none" w:sz="0" w:space="0" w:color="auto"/>
          </w:divBdr>
        </w:div>
        <w:div w:id="2119136055">
          <w:marLeft w:val="0"/>
          <w:marRight w:val="0"/>
          <w:marTop w:val="0"/>
          <w:marBottom w:val="0"/>
          <w:divBdr>
            <w:top w:val="none" w:sz="0" w:space="0" w:color="auto"/>
            <w:left w:val="none" w:sz="0" w:space="0" w:color="auto"/>
            <w:bottom w:val="none" w:sz="0" w:space="0" w:color="auto"/>
            <w:right w:val="none" w:sz="0" w:space="0" w:color="auto"/>
          </w:divBdr>
        </w:div>
        <w:div w:id="2120907421">
          <w:marLeft w:val="0"/>
          <w:marRight w:val="0"/>
          <w:marTop w:val="0"/>
          <w:marBottom w:val="0"/>
          <w:divBdr>
            <w:top w:val="none" w:sz="0" w:space="0" w:color="auto"/>
            <w:left w:val="none" w:sz="0" w:space="0" w:color="auto"/>
            <w:bottom w:val="none" w:sz="0" w:space="0" w:color="auto"/>
            <w:right w:val="none" w:sz="0" w:space="0" w:color="auto"/>
          </w:divBdr>
        </w:div>
        <w:div w:id="2126270647">
          <w:marLeft w:val="0"/>
          <w:marRight w:val="0"/>
          <w:marTop w:val="0"/>
          <w:marBottom w:val="0"/>
          <w:divBdr>
            <w:top w:val="none" w:sz="0" w:space="0" w:color="auto"/>
            <w:left w:val="none" w:sz="0" w:space="0" w:color="auto"/>
            <w:bottom w:val="none" w:sz="0" w:space="0" w:color="auto"/>
            <w:right w:val="none" w:sz="0" w:space="0" w:color="auto"/>
          </w:divBdr>
        </w:div>
        <w:div w:id="2132622570">
          <w:marLeft w:val="0"/>
          <w:marRight w:val="0"/>
          <w:marTop w:val="0"/>
          <w:marBottom w:val="0"/>
          <w:divBdr>
            <w:top w:val="none" w:sz="0" w:space="0" w:color="auto"/>
            <w:left w:val="none" w:sz="0" w:space="0" w:color="auto"/>
            <w:bottom w:val="none" w:sz="0" w:space="0" w:color="auto"/>
            <w:right w:val="none" w:sz="0" w:space="0" w:color="auto"/>
          </w:divBdr>
          <w:divsChild>
            <w:div w:id="66878333">
              <w:marLeft w:val="0"/>
              <w:marRight w:val="0"/>
              <w:marTop w:val="0"/>
              <w:marBottom w:val="0"/>
              <w:divBdr>
                <w:top w:val="none" w:sz="0" w:space="0" w:color="auto"/>
                <w:left w:val="none" w:sz="0" w:space="0" w:color="auto"/>
                <w:bottom w:val="none" w:sz="0" w:space="0" w:color="auto"/>
                <w:right w:val="none" w:sz="0" w:space="0" w:color="auto"/>
              </w:divBdr>
            </w:div>
            <w:div w:id="309408977">
              <w:marLeft w:val="0"/>
              <w:marRight w:val="0"/>
              <w:marTop w:val="0"/>
              <w:marBottom w:val="0"/>
              <w:divBdr>
                <w:top w:val="none" w:sz="0" w:space="0" w:color="auto"/>
                <w:left w:val="none" w:sz="0" w:space="0" w:color="auto"/>
                <w:bottom w:val="none" w:sz="0" w:space="0" w:color="auto"/>
                <w:right w:val="none" w:sz="0" w:space="0" w:color="auto"/>
              </w:divBdr>
            </w:div>
            <w:div w:id="378480743">
              <w:marLeft w:val="0"/>
              <w:marRight w:val="0"/>
              <w:marTop w:val="0"/>
              <w:marBottom w:val="0"/>
              <w:divBdr>
                <w:top w:val="none" w:sz="0" w:space="0" w:color="auto"/>
                <w:left w:val="none" w:sz="0" w:space="0" w:color="auto"/>
                <w:bottom w:val="none" w:sz="0" w:space="0" w:color="auto"/>
                <w:right w:val="none" w:sz="0" w:space="0" w:color="auto"/>
              </w:divBdr>
            </w:div>
            <w:div w:id="384568914">
              <w:marLeft w:val="0"/>
              <w:marRight w:val="0"/>
              <w:marTop w:val="0"/>
              <w:marBottom w:val="0"/>
              <w:divBdr>
                <w:top w:val="none" w:sz="0" w:space="0" w:color="auto"/>
                <w:left w:val="none" w:sz="0" w:space="0" w:color="auto"/>
                <w:bottom w:val="none" w:sz="0" w:space="0" w:color="auto"/>
                <w:right w:val="none" w:sz="0" w:space="0" w:color="auto"/>
              </w:divBdr>
            </w:div>
            <w:div w:id="437989964">
              <w:marLeft w:val="0"/>
              <w:marRight w:val="0"/>
              <w:marTop w:val="0"/>
              <w:marBottom w:val="0"/>
              <w:divBdr>
                <w:top w:val="none" w:sz="0" w:space="0" w:color="auto"/>
                <w:left w:val="none" w:sz="0" w:space="0" w:color="auto"/>
                <w:bottom w:val="none" w:sz="0" w:space="0" w:color="auto"/>
                <w:right w:val="none" w:sz="0" w:space="0" w:color="auto"/>
              </w:divBdr>
            </w:div>
            <w:div w:id="1047607001">
              <w:marLeft w:val="0"/>
              <w:marRight w:val="0"/>
              <w:marTop w:val="0"/>
              <w:marBottom w:val="0"/>
              <w:divBdr>
                <w:top w:val="none" w:sz="0" w:space="0" w:color="auto"/>
                <w:left w:val="none" w:sz="0" w:space="0" w:color="auto"/>
                <w:bottom w:val="none" w:sz="0" w:space="0" w:color="auto"/>
                <w:right w:val="none" w:sz="0" w:space="0" w:color="auto"/>
              </w:divBdr>
            </w:div>
            <w:div w:id="1063023323">
              <w:marLeft w:val="0"/>
              <w:marRight w:val="0"/>
              <w:marTop w:val="0"/>
              <w:marBottom w:val="0"/>
              <w:divBdr>
                <w:top w:val="none" w:sz="0" w:space="0" w:color="auto"/>
                <w:left w:val="none" w:sz="0" w:space="0" w:color="auto"/>
                <w:bottom w:val="none" w:sz="0" w:space="0" w:color="auto"/>
                <w:right w:val="none" w:sz="0" w:space="0" w:color="auto"/>
              </w:divBdr>
            </w:div>
            <w:div w:id="1064252543">
              <w:marLeft w:val="0"/>
              <w:marRight w:val="0"/>
              <w:marTop w:val="0"/>
              <w:marBottom w:val="0"/>
              <w:divBdr>
                <w:top w:val="none" w:sz="0" w:space="0" w:color="auto"/>
                <w:left w:val="none" w:sz="0" w:space="0" w:color="auto"/>
                <w:bottom w:val="none" w:sz="0" w:space="0" w:color="auto"/>
                <w:right w:val="none" w:sz="0" w:space="0" w:color="auto"/>
              </w:divBdr>
            </w:div>
            <w:div w:id="1151948086">
              <w:marLeft w:val="0"/>
              <w:marRight w:val="0"/>
              <w:marTop w:val="0"/>
              <w:marBottom w:val="0"/>
              <w:divBdr>
                <w:top w:val="none" w:sz="0" w:space="0" w:color="auto"/>
                <w:left w:val="none" w:sz="0" w:space="0" w:color="auto"/>
                <w:bottom w:val="none" w:sz="0" w:space="0" w:color="auto"/>
                <w:right w:val="none" w:sz="0" w:space="0" w:color="auto"/>
              </w:divBdr>
            </w:div>
            <w:div w:id="1263611106">
              <w:marLeft w:val="0"/>
              <w:marRight w:val="0"/>
              <w:marTop w:val="0"/>
              <w:marBottom w:val="0"/>
              <w:divBdr>
                <w:top w:val="none" w:sz="0" w:space="0" w:color="auto"/>
                <w:left w:val="none" w:sz="0" w:space="0" w:color="auto"/>
                <w:bottom w:val="none" w:sz="0" w:space="0" w:color="auto"/>
                <w:right w:val="none" w:sz="0" w:space="0" w:color="auto"/>
              </w:divBdr>
            </w:div>
            <w:div w:id="1318267109">
              <w:marLeft w:val="0"/>
              <w:marRight w:val="0"/>
              <w:marTop w:val="0"/>
              <w:marBottom w:val="0"/>
              <w:divBdr>
                <w:top w:val="none" w:sz="0" w:space="0" w:color="auto"/>
                <w:left w:val="none" w:sz="0" w:space="0" w:color="auto"/>
                <w:bottom w:val="none" w:sz="0" w:space="0" w:color="auto"/>
                <w:right w:val="none" w:sz="0" w:space="0" w:color="auto"/>
              </w:divBdr>
            </w:div>
            <w:div w:id="1445729173">
              <w:marLeft w:val="0"/>
              <w:marRight w:val="0"/>
              <w:marTop w:val="0"/>
              <w:marBottom w:val="0"/>
              <w:divBdr>
                <w:top w:val="none" w:sz="0" w:space="0" w:color="auto"/>
                <w:left w:val="none" w:sz="0" w:space="0" w:color="auto"/>
                <w:bottom w:val="none" w:sz="0" w:space="0" w:color="auto"/>
                <w:right w:val="none" w:sz="0" w:space="0" w:color="auto"/>
              </w:divBdr>
            </w:div>
            <w:div w:id="1492528118">
              <w:marLeft w:val="0"/>
              <w:marRight w:val="0"/>
              <w:marTop w:val="0"/>
              <w:marBottom w:val="0"/>
              <w:divBdr>
                <w:top w:val="none" w:sz="0" w:space="0" w:color="auto"/>
                <w:left w:val="none" w:sz="0" w:space="0" w:color="auto"/>
                <w:bottom w:val="none" w:sz="0" w:space="0" w:color="auto"/>
                <w:right w:val="none" w:sz="0" w:space="0" w:color="auto"/>
              </w:divBdr>
            </w:div>
            <w:div w:id="1536505367">
              <w:marLeft w:val="0"/>
              <w:marRight w:val="0"/>
              <w:marTop w:val="0"/>
              <w:marBottom w:val="0"/>
              <w:divBdr>
                <w:top w:val="none" w:sz="0" w:space="0" w:color="auto"/>
                <w:left w:val="none" w:sz="0" w:space="0" w:color="auto"/>
                <w:bottom w:val="none" w:sz="0" w:space="0" w:color="auto"/>
                <w:right w:val="none" w:sz="0" w:space="0" w:color="auto"/>
              </w:divBdr>
            </w:div>
            <w:div w:id="1621642341">
              <w:marLeft w:val="0"/>
              <w:marRight w:val="0"/>
              <w:marTop w:val="0"/>
              <w:marBottom w:val="0"/>
              <w:divBdr>
                <w:top w:val="none" w:sz="0" w:space="0" w:color="auto"/>
                <w:left w:val="none" w:sz="0" w:space="0" w:color="auto"/>
                <w:bottom w:val="none" w:sz="0" w:space="0" w:color="auto"/>
                <w:right w:val="none" w:sz="0" w:space="0" w:color="auto"/>
              </w:divBdr>
            </w:div>
            <w:div w:id="1743671571">
              <w:marLeft w:val="0"/>
              <w:marRight w:val="0"/>
              <w:marTop w:val="0"/>
              <w:marBottom w:val="0"/>
              <w:divBdr>
                <w:top w:val="none" w:sz="0" w:space="0" w:color="auto"/>
                <w:left w:val="none" w:sz="0" w:space="0" w:color="auto"/>
                <w:bottom w:val="none" w:sz="0" w:space="0" w:color="auto"/>
                <w:right w:val="none" w:sz="0" w:space="0" w:color="auto"/>
              </w:divBdr>
            </w:div>
            <w:div w:id="1770272957">
              <w:marLeft w:val="0"/>
              <w:marRight w:val="0"/>
              <w:marTop w:val="0"/>
              <w:marBottom w:val="0"/>
              <w:divBdr>
                <w:top w:val="none" w:sz="0" w:space="0" w:color="auto"/>
                <w:left w:val="none" w:sz="0" w:space="0" w:color="auto"/>
                <w:bottom w:val="none" w:sz="0" w:space="0" w:color="auto"/>
                <w:right w:val="none" w:sz="0" w:space="0" w:color="auto"/>
              </w:divBdr>
            </w:div>
            <w:div w:id="1777599498">
              <w:marLeft w:val="0"/>
              <w:marRight w:val="0"/>
              <w:marTop w:val="0"/>
              <w:marBottom w:val="0"/>
              <w:divBdr>
                <w:top w:val="none" w:sz="0" w:space="0" w:color="auto"/>
                <w:left w:val="none" w:sz="0" w:space="0" w:color="auto"/>
                <w:bottom w:val="none" w:sz="0" w:space="0" w:color="auto"/>
                <w:right w:val="none" w:sz="0" w:space="0" w:color="auto"/>
              </w:divBdr>
            </w:div>
            <w:div w:id="1817914285">
              <w:marLeft w:val="0"/>
              <w:marRight w:val="0"/>
              <w:marTop w:val="0"/>
              <w:marBottom w:val="0"/>
              <w:divBdr>
                <w:top w:val="none" w:sz="0" w:space="0" w:color="auto"/>
                <w:left w:val="none" w:sz="0" w:space="0" w:color="auto"/>
                <w:bottom w:val="none" w:sz="0" w:space="0" w:color="auto"/>
                <w:right w:val="none" w:sz="0" w:space="0" w:color="auto"/>
              </w:divBdr>
            </w:div>
            <w:div w:id="2146968690">
              <w:marLeft w:val="0"/>
              <w:marRight w:val="0"/>
              <w:marTop w:val="0"/>
              <w:marBottom w:val="0"/>
              <w:divBdr>
                <w:top w:val="none" w:sz="0" w:space="0" w:color="auto"/>
                <w:left w:val="none" w:sz="0" w:space="0" w:color="auto"/>
                <w:bottom w:val="none" w:sz="0" w:space="0" w:color="auto"/>
                <w:right w:val="none" w:sz="0" w:space="0" w:color="auto"/>
              </w:divBdr>
            </w:div>
          </w:divsChild>
        </w:div>
        <w:div w:id="2141920023">
          <w:marLeft w:val="0"/>
          <w:marRight w:val="0"/>
          <w:marTop w:val="0"/>
          <w:marBottom w:val="0"/>
          <w:divBdr>
            <w:top w:val="none" w:sz="0" w:space="0" w:color="auto"/>
            <w:left w:val="none" w:sz="0" w:space="0" w:color="auto"/>
            <w:bottom w:val="none" w:sz="0" w:space="0" w:color="auto"/>
            <w:right w:val="none" w:sz="0" w:space="0" w:color="auto"/>
          </w:divBdr>
        </w:div>
        <w:div w:id="2143694991">
          <w:marLeft w:val="0"/>
          <w:marRight w:val="0"/>
          <w:marTop w:val="0"/>
          <w:marBottom w:val="0"/>
          <w:divBdr>
            <w:top w:val="none" w:sz="0" w:space="0" w:color="auto"/>
            <w:left w:val="none" w:sz="0" w:space="0" w:color="auto"/>
            <w:bottom w:val="none" w:sz="0" w:space="0" w:color="auto"/>
            <w:right w:val="none" w:sz="0" w:space="0" w:color="auto"/>
          </w:divBdr>
        </w:div>
        <w:div w:id="2145847217">
          <w:marLeft w:val="0"/>
          <w:marRight w:val="0"/>
          <w:marTop w:val="0"/>
          <w:marBottom w:val="0"/>
          <w:divBdr>
            <w:top w:val="none" w:sz="0" w:space="0" w:color="auto"/>
            <w:left w:val="none" w:sz="0" w:space="0" w:color="auto"/>
            <w:bottom w:val="none" w:sz="0" w:space="0" w:color="auto"/>
            <w:right w:val="none" w:sz="0" w:space="0" w:color="auto"/>
          </w:divBdr>
        </w:div>
      </w:divsChild>
    </w:div>
    <w:div w:id="647367439">
      <w:bodyDiv w:val="1"/>
      <w:marLeft w:val="0"/>
      <w:marRight w:val="0"/>
      <w:marTop w:val="0"/>
      <w:marBottom w:val="0"/>
      <w:divBdr>
        <w:top w:val="none" w:sz="0" w:space="0" w:color="auto"/>
        <w:left w:val="none" w:sz="0" w:space="0" w:color="auto"/>
        <w:bottom w:val="none" w:sz="0" w:space="0" w:color="auto"/>
        <w:right w:val="none" w:sz="0" w:space="0" w:color="auto"/>
      </w:divBdr>
      <w:divsChild>
        <w:div w:id="272129525">
          <w:marLeft w:val="0"/>
          <w:marRight w:val="0"/>
          <w:marTop w:val="0"/>
          <w:marBottom w:val="0"/>
          <w:divBdr>
            <w:top w:val="none" w:sz="0" w:space="0" w:color="auto"/>
            <w:left w:val="none" w:sz="0" w:space="0" w:color="auto"/>
            <w:bottom w:val="none" w:sz="0" w:space="0" w:color="auto"/>
            <w:right w:val="none" w:sz="0" w:space="0" w:color="auto"/>
          </w:divBdr>
        </w:div>
        <w:div w:id="490684476">
          <w:marLeft w:val="0"/>
          <w:marRight w:val="0"/>
          <w:marTop w:val="0"/>
          <w:marBottom w:val="0"/>
          <w:divBdr>
            <w:top w:val="none" w:sz="0" w:space="0" w:color="auto"/>
            <w:left w:val="none" w:sz="0" w:space="0" w:color="auto"/>
            <w:bottom w:val="none" w:sz="0" w:space="0" w:color="auto"/>
            <w:right w:val="none" w:sz="0" w:space="0" w:color="auto"/>
          </w:divBdr>
        </w:div>
        <w:div w:id="735469034">
          <w:marLeft w:val="0"/>
          <w:marRight w:val="0"/>
          <w:marTop w:val="0"/>
          <w:marBottom w:val="0"/>
          <w:divBdr>
            <w:top w:val="none" w:sz="0" w:space="0" w:color="auto"/>
            <w:left w:val="none" w:sz="0" w:space="0" w:color="auto"/>
            <w:bottom w:val="none" w:sz="0" w:space="0" w:color="auto"/>
            <w:right w:val="none" w:sz="0" w:space="0" w:color="auto"/>
          </w:divBdr>
        </w:div>
        <w:div w:id="873661231">
          <w:marLeft w:val="0"/>
          <w:marRight w:val="0"/>
          <w:marTop w:val="0"/>
          <w:marBottom w:val="0"/>
          <w:divBdr>
            <w:top w:val="none" w:sz="0" w:space="0" w:color="auto"/>
            <w:left w:val="none" w:sz="0" w:space="0" w:color="auto"/>
            <w:bottom w:val="none" w:sz="0" w:space="0" w:color="auto"/>
            <w:right w:val="none" w:sz="0" w:space="0" w:color="auto"/>
          </w:divBdr>
        </w:div>
        <w:div w:id="932738578">
          <w:marLeft w:val="0"/>
          <w:marRight w:val="0"/>
          <w:marTop w:val="0"/>
          <w:marBottom w:val="0"/>
          <w:divBdr>
            <w:top w:val="none" w:sz="0" w:space="0" w:color="auto"/>
            <w:left w:val="none" w:sz="0" w:space="0" w:color="auto"/>
            <w:bottom w:val="none" w:sz="0" w:space="0" w:color="auto"/>
            <w:right w:val="none" w:sz="0" w:space="0" w:color="auto"/>
          </w:divBdr>
        </w:div>
        <w:div w:id="1137650009">
          <w:marLeft w:val="0"/>
          <w:marRight w:val="0"/>
          <w:marTop w:val="0"/>
          <w:marBottom w:val="0"/>
          <w:divBdr>
            <w:top w:val="none" w:sz="0" w:space="0" w:color="auto"/>
            <w:left w:val="none" w:sz="0" w:space="0" w:color="auto"/>
            <w:bottom w:val="none" w:sz="0" w:space="0" w:color="auto"/>
            <w:right w:val="none" w:sz="0" w:space="0" w:color="auto"/>
          </w:divBdr>
        </w:div>
        <w:div w:id="1182162178">
          <w:marLeft w:val="0"/>
          <w:marRight w:val="0"/>
          <w:marTop w:val="0"/>
          <w:marBottom w:val="0"/>
          <w:divBdr>
            <w:top w:val="none" w:sz="0" w:space="0" w:color="auto"/>
            <w:left w:val="none" w:sz="0" w:space="0" w:color="auto"/>
            <w:bottom w:val="none" w:sz="0" w:space="0" w:color="auto"/>
            <w:right w:val="none" w:sz="0" w:space="0" w:color="auto"/>
          </w:divBdr>
        </w:div>
        <w:div w:id="1253470434">
          <w:marLeft w:val="0"/>
          <w:marRight w:val="0"/>
          <w:marTop w:val="0"/>
          <w:marBottom w:val="0"/>
          <w:divBdr>
            <w:top w:val="none" w:sz="0" w:space="0" w:color="auto"/>
            <w:left w:val="none" w:sz="0" w:space="0" w:color="auto"/>
            <w:bottom w:val="none" w:sz="0" w:space="0" w:color="auto"/>
            <w:right w:val="none" w:sz="0" w:space="0" w:color="auto"/>
          </w:divBdr>
        </w:div>
        <w:div w:id="1502044318">
          <w:marLeft w:val="0"/>
          <w:marRight w:val="0"/>
          <w:marTop w:val="0"/>
          <w:marBottom w:val="0"/>
          <w:divBdr>
            <w:top w:val="none" w:sz="0" w:space="0" w:color="auto"/>
            <w:left w:val="none" w:sz="0" w:space="0" w:color="auto"/>
            <w:bottom w:val="none" w:sz="0" w:space="0" w:color="auto"/>
            <w:right w:val="none" w:sz="0" w:space="0" w:color="auto"/>
          </w:divBdr>
        </w:div>
        <w:div w:id="1648582296">
          <w:marLeft w:val="0"/>
          <w:marRight w:val="0"/>
          <w:marTop w:val="0"/>
          <w:marBottom w:val="0"/>
          <w:divBdr>
            <w:top w:val="none" w:sz="0" w:space="0" w:color="auto"/>
            <w:left w:val="none" w:sz="0" w:space="0" w:color="auto"/>
            <w:bottom w:val="none" w:sz="0" w:space="0" w:color="auto"/>
            <w:right w:val="none" w:sz="0" w:space="0" w:color="auto"/>
          </w:divBdr>
        </w:div>
        <w:div w:id="1921913589">
          <w:marLeft w:val="0"/>
          <w:marRight w:val="0"/>
          <w:marTop w:val="0"/>
          <w:marBottom w:val="0"/>
          <w:divBdr>
            <w:top w:val="none" w:sz="0" w:space="0" w:color="auto"/>
            <w:left w:val="none" w:sz="0" w:space="0" w:color="auto"/>
            <w:bottom w:val="none" w:sz="0" w:space="0" w:color="auto"/>
            <w:right w:val="none" w:sz="0" w:space="0" w:color="auto"/>
          </w:divBdr>
        </w:div>
      </w:divsChild>
    </w:div>
    <w:div w:id="788166203">
      <w:bodyDiv w:val="1"/>
      <w:marLeft w:val="0"/>
      <w:marRight w:val="0"/>
      <w:marTop w:val="0"/>
      <w:marBottom w:val="0"/>
      <w:divBdr>
        <w:top w:val="none" w:sz="0" w:space="0" w:color="auto"/>
        <w:left w:val="none" w:sz="0" w:space="0" w:color="auto"/>
        <w:bottom w:val="none" w:sz="0" w:space="0" w:color="auto"/>
        <w:right w:val="none" w:sz="0" w:space="0" w:color="auto"/>
      </w:divBdr>
    </w:div>
    <w:div w:id="807433992">
      <w:bodyDiv w:val="1"/>
      <w:marLeft w:val="0"/>
      <w:marRight w:val="0"/>
      <w:marTop w:val="0"/>
      <w:marBottom w:val="0"/>
      <w:divBdr>
        <w:top w:val="none" w:sz="0" w:space="0" w:color="auto"/>
        <w:left w:val="none" w:sz="0" w:space="0" w:color="auto"/>
        <w:bottom w:val="none" w:sz="0" w:space="0" w:color="auto"/>
        <w:right w:val="none" w:sz="0" w:space="0" w:color="auto"/>
      </w:divBdr>
    </w:div>
    <w:div w:id="809056272">
      <w:bodyDiv w:val="1"/>
      <w:marLeft w:val="0"/>
      <w:marRight w:val="0"/>
      <w:marTop w:val="0"/>
      <w:marBottom w:val="0"/>
      <w:divBdr>
        <w:top w:val="none" w:sz="0" w:space="0" w:color="auto"/>
        <w:left w:val="none" w:sz="0" w:space="0" w:color="auto"/>
        <w:bottom w:val="none" w:sz="0" w:space="0" w:color="auto"/>
        <w:right w:val="none" w:sz="0" w:space="0" w:color="auto"/>
      </w:divBdr>
    </w:div>
    <w:div w:id="864098365">
      <w:bodyDiv w:val="1"/>
      <w:marLeft w:val="0"/>
      <w:marRight w:val="0"/>
      <w:marTop w:val="0"/>
      <w:marBottom w:val="0"/>
      <w:divBdr>
        <w:top w:val="none" w:sz="0" w:space="0" w:color="auto"/>
        <w:left w:val="none" w:sz="0" w:space="0" w:color="auto"/>
        <w:bottom w:val="none" w:sz="0" w:space="0" w:color="auto"/>
        <w:right w:val="none" w:sz="0" w:space="0" w:color="auto"/>
      </w:divBdr>
      <w:divsChild>
        <w:div w:id="10643466">
          <w:marLeft w:val="0"/>
          <w:marRight w:val="0"/>
          <w:marTop w:val="0"/>
          <w:marBottom w:val="0"/>
          <w:divBdr>
            <w:top w:val="none" w:sz="0" w:space="0" w:color="auto"/>
            <w:left w:val="none" w:sz="0" w:space="0" w:color="auto"/>
            <w:bottom w:val="none" w:sz="0" w:space="0" w:color="auto"/>
            <w:right w:val="none" w:sz="0" w:space="0" w:color="auto"/>
          </w:divBdr>
        </w:div>
        <w:div w:id="371883725">
          <w:marLeft w:val="0"/>
          <w:marRight w:val="0"/>
          <w:marTop w:val="0"/>
          <w:marBottom w:val="0"/>
          <w:divBdr>
            <w:top w:val="none" w:sz="0" w:space="0" w:color="auto"/>
            <w:left w:val="none" w:sz="0" w:space="0" w:color="auto"/>
            <w:bottom w:val="none" w:sz="0" w:space="0" w:color="auto"/>
            <w:right w:val="none" w:sz="0" w:space="0" w:color="auto"/>
          </w:divBdr>
        </w:div>
        <w:div w:id="533226113">
          <w:marLeft w:val="0"/>
          <w:marRight w:val="0"/>
          <w:marTop w:val="0"/>
          <w:marBottom w:val="0"/>
          <w:divBdr>
            <w:top w:val="none" w:sz="0" w:space="0" w:color="auto"/>
            <w:left w:val="none" w:sz="0" w:space="0" w:color="auto"/>
            <w:bottom w:val="none" w:sz="0" w:space="0" w:color="auto"/>
            <w:right w:val="none" w:sz="0" w:space="0" w:color="auto"/>
          </w:divBdr>
        </w:div>
        <w:div w:id="624194527">
          <w:marLeft w:val="0"/>
          <w:marRight w:val="0"/>
          <w:marTop w:val="0"/>
          <w:marBottom w:val="0"/>
          <w:divBdr>
            <w:top w:val="none" w:sz="0" w:space="0" w:color="auto"/>
            <w:left w:val="none" w:sz="0" w:space="0" w:color="auto"/>
            <w:bottom w:val="none" w:sz="0" w:space="0" w:color="auto"/>
            <w:right w:val="none" w:sz="0" w:space="0" w:color="auto"/>
          </w:divBdr>
        </w:div>
        <w:div w:id="692272082">
          <w:marLeft w:val="0"/>
          <w:marRight w:val="0"/>
          <w:marTop w:val="0"/>
          <w:marBottom w:val="0"/>
          <w:divBdr>
            <w:top w:val="none" w:sz="0" w:space="0" w:color="auto"/>
            <w:left w:val="none" w:sz="0" w:space="0" w:color="auto"/>
            <w:bottom w:val="none" w:sz="0" w:space="0" w:color="auto"/>
            <w:right w:val="none" w:sz="0" w:space="0" w:color="auto"/>
          </w:divBdr>
        </w:div>
        <w:div w:id="777068225">
          <w:marLeft w:val="0"/>
          <w:marRight w:val="0"/>
          <w:marTop w:val="0"/>
          <w:marBottom w:val="0"/>
          <w:divBdr>
            <w:top w:val="none" w:sz="0" w:space="0" w:color="auto"/>
            <w:left w:val="none" w:sz="0" w:space="0" w:color="auto"/>
            <w:bottom w:val="none" w:sz="0" w:space="0" w:color="auto"/>
            <w:right w:val="none" w:sz="0" w:space="0" w:color="auto"/>
          </w:divBdr>
        </w:div>
        <w:div w:id="961806881">
          <w:marLeft w:val="0"/>
          <w:marRight w:val="0"/>
          <w:marTop w:val="0"/>
          <w:marBottom w:val="0"/>
          <w:divBdr>
            <w:top w:val="none" w:sz="0" w:space="0" w:color="auto"/>
            <w:left w:val="none" w:sz="0" w:space="0" w:color="auto"/>
            <w:bottom w:val="none" w:sz="0" w:space="0" w:color="auto"/>
            <w:right w:val="none" w:sz="0" w:space="0" w:color="auto"/>
          </w:divBdr>
        </w:div>
        <w:div w:id="1056660258">
          <w:marLeft w:val="0"/>
          <w:marRight w:val="0"/>
          <w:marTop w:val="0"/>
          <w:marBottom w:val="0"/>
          <w:divBdr>
            <w:top w:val="none" w:sz="0" w:space="0" w:color="auto"/>
            <w:left w:val="none" w:sz="0" w:space="0" w:color="auto"/>
            <w:bottom w:val="none" w:sz="0" w:space="0" w:color="auto"/>
            <w:right w:val="none" w:sz="0" w:space="0" w:color="auto"/>
          </w:divBdr>
        </w:div>
        <w:div w:id="1243836106">
          <w:marLeft w:val="0"/>
          <w:marRight w:val="0"/>
          <w:marTop w:val="0"/>
          <w:marBottom w:val="0"/>
          <w:divBdr>
            <w:top w:val="none" w:sz="0" w:space="0" w:color="auto"/>
            <w:left w:val="none" w:sz="0" w:space="0" w:color="auto"/>
            <w:bottom w:val="none" w:sz="0" w:space="0" w:color="auto"/>
            <w:right w:val="none" w:sz="0" w:space="0" w:color="auto"/>
          </w:divBdr>
        </w:div>
        <w:div w:id="1313750951">
          <w:marLeft w:val="0"/>
          <w:marRight w:val="0"/>
          <w:marTop w:val="0"/>
          <w:marBottom w:val="0"/>
          <w:divBdr>
            <w:top w:val="none" w:sz="0" w:space="0" w:color="auto"/>
            <w:left w:val="none" w:sz="0" w:space="0" w:color="auto"/>
            <w:bottom w:val="none" w:sz="0" w:space="0" w:color="auto"/>
            <w:right w:val="none" w:sz="0" w:space="0" w:color="auto"/>
          </w:divBdr>
        </w:div>
        <w:div w:id="1619600066">
          <w:marLeft w:val="0"/>
          <w:marRight w:val="0"/>
          <w:marTop w:val="0"/>
          <w:marBottom w:val="0"/>
          <w:divBdr>
            <w:top w:val="none" w:sz="0" w:space="0" w:color="auto"/>
            <w:left w:val="none" w:sz="0" w:space="0" w:color="auto"/>
            <w:bottom w:val="none" w:sz="0" w:space="0" w:color="auto"/>
            <w:right w:val="none" w:sz="0" w:space="0" w:color="auto"/>
          </w:divBdr>
        </w:div>
        <w:div w:id="1619725941">
          <w:marLeft w:val="0"/>
          <w:marRight w:val="0"/>
          <w:marTop w:val="0"/>
          <w:marBottom w:val="0"/>
          <w:divBdr>
            <w:top w:val="none" w:sz="0" w:space="0" w:color="auto"/>
            <w:left w:val="none" w:sz="0" w:space="0" w:color="auto"/>
            <w:bottom w:val="none" w:sz="0" w:space="0" w:color="auto"/>
            <w:right w:val="none" w:sz="0" w:space="0" w:color="auto"/>
          </w:divBdr>
        </w:div>
        <w:div w:id="1802192948">
          <w:marLeft w:val="0"/>
          <w:marRight w:val="0"/>
          <w:marTop w:val="0"/>
          <w:marBottom w:val="0"/>
          <w:divBdr>
            <w:top w:val="none" w:sz="0" w:space="0" w:color="auto"/>
            <w:left w:val="none" w:sz="0" w:space="0" w:color="auto"/>
            <w:bottom w:val="none" w:sz="0" w:space="0" w:color="auto"/>
            <w:right w:val="none" w:sz="0" w:space="0" w:color="auto"/>
          </w:divBdr>
        </w:div>
        <w:div w:id="1934437979">
          <w:marLeft w:val="0"/>
          <w:marRight w:val="0"/>
          <w:marTop w:val="0"/>
          <w:marBottom w:val="0"/>
          <w:divBdr>
            <w:top w:val="none" w:sz="0" w:space="0" w:color="auto"/>
            <w:left w:val="none" w:sz="0" w:space="0" w:color="auto"/>
            <w:bottom w:val="none" w:sz="0" w:space="0" w:color="auto"/>
            <w:right w:val="none" w:sz="0" w:space="0" w:color="auto"/>
          </w:divBdr>
        </w:div>
        <w:div w:id="1953508732">
          <w:marLeft w:val="0"/>
          <w:marRight w:val="0"/>
          <w:marTop w:val="0"/>
          <w:marBottom w:val="0"/>
          <w:divBdr>
            <w:top w:val="none" w:sz="0" w:space="0" w:color="auto"/>
            <w:left w:val="none" w:sz="0" w:space="0" w:color="auto"/>
            <w:bottom w:val="none" w:sz="0" w:space="0" w:color="auto"/>
            <w:right w:val="none" w:sz="0" w:space="0" w:color="auto"/>
          </w:divBdr>
        </w:div>
        <w:div w:id="1999189077">
          <w:marLeft w:val="0"/>
          <w:marRight w:val="0"/>
          <w:marTop w:val="0"/>
          <w:marBottom w:val="0"/>
          <w:divBdr>
            <w:top w:val="none" w:sz="0" w:space="0" w:color="auto"/>
            <w:left w:val="none" w:sz="0" w:space="0" w:color="auto"/>
            <w:bottom w:val="none" w:sz="0" w:space="0" w:color="auto"/>
            <w:right w:val="none" w:sz="0" w:space="0" w:color="auto"/>
          </w:divBdr>
        </w:div>
        <w:div w:id="2005811800">
          <w:marLeft w:val="0"/>
          <w:marRight w:val="0"/>
          <w:marTop w:val="0"/>
          <w:marBottom w:val="0"/>
          <w:divBdr>
            <w:top w:val="none" w:sz="0" w:space="0" w:color="auto"/>
            <w:left w:val="none" w:sz="0" w:space="0" w:color="auto"/>
            <w:bottom w:val="none" w:sz="0" w:space="0" w:color="auto"/>
            <w:right w:val="none" w:sz="0" w:space="0" w:color="auto"/>
          </w:divBdr>
        </w:div>
        <w:div w:id="2020883047">
          <w:marLeft w:val="0"/>
          <w:marRight w:val="0"/>
          <w:marTop w:val="0"/>
          <w:marBottom w:val="0"/>
          <w:divBdr>
            <w:top w:val="none" w:sz="0" w:space="0" w:color="auto"/>
            <w:left w:val="none" w:sz="0" w:space="0" w:color="auto"/>
            <w:bottom w:val="none" w:sz="0" w:space="0" w:color="auto"/>
            <w:right w:val="none" w:sz="0" w:space="0" w:color="auto"/>
          </w:divBdr>
        </w:div>
        <w:div w:id="2125464986">
          <w:marLeft w:val="0"/>
          <w:marRight w:val="0"/>
          <w:marTop w:val="0"/>
          <w:marBottom w:val="0"/>
          <w:divBdr>
            <w:top w:val="none" w:sz="0" w:space="0" w:color="auto"/>
            <w:left w:val="none" w:sz="0" w:space="0" w:color="auto"/>
            <w:bottom w:val="none" w:sz="0" w:space="0" w:color="auto"/>
            <w:right w:val="none" w:sz="0" w:space="0" w:color="auto"/>
          </w:divBdr>
        </w:div>
      </w:divsChild>
    </w:div>
    <w:div w:id="896554083">
      <w:bodyDiv w:val="1"/>
      <w:marLeft w:val="0"/>
      <w:marRight w:val="0"/>
      <w:marTop w:val="0"/>
      <w:marBottom w:val="0"/>
      <w:divBdr>
        <w:top w:val="none" w:sz="0" w:space="0" w:color="auto"/>
        <w:left w:val="none" w:sz="0" w:space="0" w:color="auto"/>
        <w:bottom w:val="none" w:sz="0" w:space="0" w:color="auto"/>
        <w:right w:val="none" w:sz="0" w:space="0" w:color="auto"/>
      </w:divBdr>
      <w:divsChild>
        <w:div w:id="48968159">
          <w:marLeft w:val="0"/>
          <w:marRight w:val="0"/>
          <w:marTop w:val="0"/>
          <w:marBottom w:val="0"/>
          <w:divBdr>
            <w:top w:val="none" w:sz="0" w:space="0" w:color="auto"/>
            <w:left w:val="none" w:sz="0" w:space="0" w:color="auto"/>
            <w:bottom w:val="none" w:sz="0" w:space="0" w:color="auto"/>
            <w:right w:val="none" w:sz="0" w:space="0" w:color="auto"/>
          </w:divBdr>
        </w:div>
        <w:div w:id="517544002">
          <w:marLeft w:val="0"/>
          <w:marRight w:val="0"/>
          <w:marTop w:val="0"/>
          <w:marBottom w:val="0"/>
          <w:divBdr>
            <w:top w:val="none" w:sz="0" w:space="0" w:color="auto"/>
            <w:left w:val="none" w:sz="0" w:space="0" w:color="auto"/>
            <w:bottom w:val="none" w:sz="0" w:space="0" w:color="auto"/>
            <w:right w:val="none" w:sz="0" w:space="0" w:color="auto"/>
          </w:divBdr>
        </w:div>
        <w:div w:id="746728506">
          <w:marLeft w:val="0"/>
          <w:marRight w:val="0"/>
          <w:marTop w:val="0"/>
          <w:marBottom w:val="0"/>
          <w:divBdr>
            <w:top w:val="none" w:sz="0" w:space="0" w:color="auto"/>
            <w:left w:val="none" w:sz="0" w:space="0" w:color="auto"/>
            <w:bottom w:val="none" w:sz="0" w:space="0" w:color="auto"/>
            <w:right w:val="none" w:sz="0" w:space="0" w:color="auto"/>
          </w:divBdr>
        </w:div>
        <w:div w:id="992223435">
          <w:marLeft w:val="0"/>
          <w:marRight w:val="0"/>
          <w:marTop w:val="0"/>
          <w:marBottom w:val="0"/>
          <w:divBdr>
            <w:top w:val="none" w:sz="0" w:space="0" w:color="auto"/>
            <w:left w:val="none" w:sz="0" w:space="0" w:color="auto"/>
            <w:bottom w:val="none" w:sz="0" w:space="0" w:color="auto"/>
            <w:right w:val="none" w:sz="0" w:space="0" w:color="auto"/>
          </w:divBdr>
        </w:div>
        <w:div w:id="1055196653">
          <w:marLeft w:val="0"/>
          <w:marRight w:val="0"/>
          <w:marTop w:val="0"/>
          <w:marBottom w:val="0"/>
          <w:divBdr>
            <w:top w:val="none" w:sz="0" w:space="0" w:color="auto"/>
            <w:left w:val="none" w:sz="0" w:space="0" w:color="auto"/>
            <w:bottom w:val="none" w:sz="0" w:space="0" w:color="auto"/>
            <w:right w:val="none" w:sz="0" w:space="0" w:color="auto"/>
          </w:divBdr>
        </w:div>
        <w:div w:id="1075005837">
          <w:marLeft w:val="0"/>
          <w:marRight w:val="0"/>
          <w:marTop w:val="0"/>
          <w:marBottom w:val="0"/>
          <w:divBdr>
            <w:top w:val="none" w:sz="0" w:space="0" w:color="auto"/>
            <w:left w:val="none" w:sz="0" w:space="0" w:color="auto"/>
            <w:bottom w:val="none" w:sz="0" w:space="0" w:color="auto"/>
            <w:right w:val="none" w:sz="0" w:space="0" w:color="auto"/>
          </w:divBdr>
        </w:div>
        <w:div w:id="1160735471">
          <w:marLeft w:val="0"/>
          <w:marRight w:val="0"/>
          <w:marTop w:val="0"/>
          <w:marBottom w:val="0"/>
          <w:divBdr>
            <w:top w:val="none" w:sz="0" w:space="0" w:color="auto"/>
            <w:left w:val="none" w:sz="0" w:space="0" w:color="auto"/>
            <w:bottom w:val="none" w:sz="0" w:space="0" w:color="auto"/>
            <w:right w:val="none" w:sz="0" w:space="0" w:color="auto"/>
          </w:divBdr>
        </w:div>
        <w:div w:id="1389378569">
          <w:marLeft w:val="0"/>
          <w:marRight w:val="0"/>
          <w:marTop w:val="0"/>
          <w:marBottom w:val="0"/>
          <w:divBdr>
            <w:top w:val="none" w:sz="0" w:space="0" w:color="auto"/>
            <w:left w:val="none" w:sz="0" w:space="0" w:color="auto"/>
            <w:bottom w:val="none" w:sz="0" w:space="0" w:color="auto"/>
            <w:right w:val="none" w:sz="0" w:space="0" w:color="auto"/>
          </w:divBdr>
        </w:div>
        <w:div w:id="1457140399">
          <w:marLeft w:val="0"/>
          <w:marRight w:val="0"/>
          <w:marTop w:val="0"/>
          <w:marBottom w:val="0"/>
          <w:divBdr>
            <w:top w:val="none" w:sz="0" w:space="0" w:color="auto"/>
            <w:left w:val="none" w:sz="0" w:space="0" w:color="auto"/>
            <w:bottom w:val="none" w:sz="0" w:space="0" w:color="auto"/>
            <w:right w:val="none" w:sz="0" w:space="0" w:color="auto"/>
          </w:divBdr>
        </w:div>
        <w:div w:id="1766729629">
          <w:marLeft w:val="0"/>
          <w:marRight w:val="0"/>
          <w:marTop w:val="0"/>
          <w:marBottom w:val="0"/>
          <w:divBdr>
            <w:top w:val="none" w:sz="0" w:space="0" w:color="auto"/>
            <w:left w:val="none" w:sz="0" w:space="0" w:color="auto"/>
            <w:bottom w:val="none" w:sz="0" w:space="0" w:color="auto"/>
            <w:right w:val="none" w:sz="0" w:space="0" w:color="auto"/>
          </w:divBdr>
        </w:div>
        <w:div w:id="1892230563">
          <w:marLeft w:val="0"/>
          <w:marRight w:val="0"/>
          <w:marTop w:val="0"/>
          <w:marBottom w:val="0"/>
          <w:divBdr>
            <w:top w:val="none" w:sz="0" w:space="0" w:color="auto"/>
            <w:left w:val="none" w:sz="0" w:space="0" w:color="auto"/>
            <w:bottom w:val="none" w:sz="0" w:space="0" w:color="auto"/>
            <w:right w:val="none" w:sz="0" w:space="0" w:color="auto"/>
          </w:divBdr>
        </w:div>
      </w:divsChild>
    </w:div>
    <w:div w:id="956565331">
      <w:bodyDiv w:val="1"/>
      <w:marLeft w:val="0"/>
      <w:marRight w:val="0"/>
      <w:marTop w:val="0"/>
      <w:marBottom w:val="0"/>
      <w:divBdr>
        <w:top w:val="none" w:sz="0" w:space="0" w:color="auto"/>
        <w:left w:val="none" w:sz="0" w:space="0" w:color="auto"/>
        <w:bottom w:val="none" w:sz="0" w:space="0" w:color="auto"/>
        <w:right w:val="none" w:sz="0" w:space="0" w:color="auto"/>
      </w:divBdr>
      <w:divsChild>
        <w:div w:id="202791146">
          <w:marLeft w:val="0"/>
          <w:marRight w:val="0"/>
          <w:marTop w:val="0"/>
          <w:marBottom w:val="0"/>
          <w:divBdr>
            <w:top w:val="none" w:sz="0" w:space="0" w:color="auto"/>
            <w:left w:val="none" w:sz="0" w:space="0" w:color="auto"/>
            <w:bottom w:val="none" w:sz="0" w:space="0" w:color="auto"/>
            <w:right w:val="none" w:sz="0" w:space="0" w:color="auto"/>
          </w:divBdr>
        </w:div>
        <w:div w:id="273289878">
          <w:marLeft w:val="0"/>
          <w:marRight w:val="0"/>
          <w:marTop w:val="0"/>
          <w:marBottom w:val="0"/>
          <w:divBdr>
            <w:top w:val="none" w:sz="0" w:space="0" w:color="auto"/>
            <w:left w:val="none" w:sz="0" w:space="0" w:color="auto"/>
            <w:bottom w:val="none" w:sz="0" w:space="0" w:color="auto"/>
            <w:right w:val="none" w:sz="0" w:space="0" w:color="auto"/>
          </w:divBdr>
        </w:div>
        <w:div w:id="422804840">
          <w:marLeft w:val="0"/>
          <w:marRight w:val="0"/>
          <w:marTop w:val="0"/>
          <w:marBottom w:val="0"/>
          <w:divBdr>
            <w:top w:val="none" w:sz="0" w:space="0" w:color="auto"/>
            <w:left w:val="none" w:sz="0" w:space="0" w:color="auto"/>
            <w:bottom w:val="none" w:sz="0" w:space="0" w:color="auto"/>
            <w:right w:val="none" w:sz="0" w:space="0" w:color="auto"/>
          </w:divBdr>
        </w:div>
        <w:div w:id="706953544">
          <w:marLeft w:val="0"/>
          <w:marRight w:val="0"/>
          <w:marTop w:val="0"/>
          <w:marBottom w:val="0"/>
          <w:divBdr>
            <w:top w:val="none" w:sz="0" w:space="0" w:color="auto"/>
            <w:left w:val="none" w:sz="0" w:space="0" w:color="auto"/>
            <w:bottom w:val="none" w:sz="0" w:space="0" w:color="auto"/>
            <w:right w:val="none" w:sz="0" w:space="0" w:color="auto"/>
          </w:divBdr>
        </w:div>
        <w:div w:id="867177492">
          <w:marLeft w:val="0"/>
          <w:marRight w:val="0"/>
          <w:marTop w:val="0"/>
          <w:marBottom w:val="0"/>
          <w:divBdr>
            <w:top w:val="none" w:sz="0" w:space="0" w:color="auto"/>
            <w:left w:val="none" w:sz="0" w:space="0" w:color="auto"/>
            <w:bottom w:val="none" w:sz="0" w:space="0" w:color="auto"/>
            <w:right w:val="none" w:sz="0" w:space="0" w:color="auto"/>
          </w:divBdr>
        </w:div>
        <w:div w:id="885871807">
          <w:marLeft w:val="0"/>
          <w:marRight w:val="0"/>
          <w:marTop w:val="0"/>
          <w:marBottom w:val="0"/>
          <w:divBdr>
            <w:top w:val="none" w:sz="0" w:space="0" w:color="auto"/>
            <w:left w:val="none" w:sz="0" w:space="0" w:color="auto"/>
            <w:bottom w:val="none" w:sz="0" w:space="0" w:color="auto"/>
            <w:right w:val="none" w:sz="0" w:space="0" w:color="auto"/>
          </w:divBdr>
        </w:div>
        <w:div w:id="1084300259">
          <w:marLeft w:val="0"/>
          <w:marRight w:val="0"/>
          <w:marTop w:val="0"/>
          <w:marBottom w:val="0"/>
          <w:divBdr>
            <w:top w:val="none" w:sz="0" w:space="0" w:color="auto"/>
            <w:left w:val="none" w:sz="0" w:space="0" w:color="auto"/>
            <w:bottom w:val="none" w:sz="0" w:space="0" w:color="auto"/>
            <w:right w:val="none" w:sz="0" w:space="0" w:color="auto"/>
          </w:divBdr>
        </w:div>
        <w:div w:id="1380470441">
          <w:marLeft w:val="0"/>
          <w:marRight w:val="0"/>
          <w:marTop w:val="0"/>
          <w:marBottom w:val="0"/>
          <w:divBdr>
            <w:top w:val="none" w:sz="0" w:space="0" w:color="auto"/>
            <w:left w:val="none" w:sz="0" w:space="0" w:color="auto"/>
            <w:bottom w:val="none" w:sz="0" w:space="0" w:color="auto"/>
            <w:right w:val="none" w:sz="0" w:space="0" w:color="auto"/>
          </w:divBdr>
        </w:div>
        <w:div w:id="1382746997">
          <w:marLeft w:val="0"/>
          <w:marRight w:val="0"/>
          <w:marTop w:val="0"/>
          <w:marBottom w:val="0"/>
          <w:divBdr>
            <w:top w:val="none" w:sz="0" w:space="0" w:color="auto"/>
            <w:left w:val="none" w:sz="0" w:space="0" w:color="auto"/>
            <w:bottom w:val="none" w:sz="0" w:space="0" w:color="auto"/>
            <w:right w:val="none" w:sz="0" w:space="0" w:color="auto"/>
          </w:divBdr>
        </w:div>
        <w:div w:id="1853563431">
          <w:marLeft w:val="0"/>
          <w:marRight w:val="0"/>
          <w:marTop w:val="0"/>
          <w:marBottom w:val="0"/>
          <w:divBdr>
            <w:top w:val="none" w:sz="0" w:space="0" w:color="auto"/>
            <w:left w:val="none" w:sz="0" w:space="0" w:color="auto"/>
            <w:bottom w:val="none" w:sz="0" w:space="0" w:color="auto"/>
            <w:right w:val="none" w:sz="0" w:space="0" w:color="auto"/>
          </w:divBdr>
        </w:div>
        <w:div w:id="1976062365">
          <w:marLeft w:val="0"/>
          <w:marRight w:val="0"/>
          <w:marTop w:val="0"/>
          <w:marBottom w:val="0"/>
          <w:divBdr>
            <w:top w:val="none" w:sz="0" w:space="0" w:color="auto"/>
            <w:left w:val="none" w:sz="0" w:space="0" w:color="auto"/>
            <w:bottom w:val="none" w:sz="0" w:space="0" w:color="auto"/>
            <w:right w:val="none" w:sz="0" w:space="0" w:color="auto"/>
          </w:divBdr>
        </w:div>
      </w:divsChild>
    </w:div>
    <w:div w:id="1112434930">
      <w:bodyDiv w:val="1"/>
      <w:marLeft w:val="0"/>
      <w:marRight w:val="0"/>
      <w:marTop w:val="0"/>
      <w:marBottom w:val="0"/>
      <w:divBdr>
        <w:top w:val="none" w:sz="0" w:space="0" w:color="auto"/>
        <w:left w:val="none" w:sz="0" w:space="0" w:color="auto"/>
        <w:bottom w:val="none" w:sz="0" w:space="0" w:color="auto"/>
        <w:right w:val="none" w:sz="0" w:space="0" w:color="auto"/>
      </w:divBdr>
      <w:divsChild>
        <w:div w:id="30959012">
          <w:marLeft w:val="0"/>
          <w:marRight w:val="0"/>
          <w:marTop w:val="0"/>
          <w:marBottom w:val="0"/>
          <w:divBdr>
            <w:top w:val="none" w:sz="0" w:space="0" w:color="auto"/>
            <w:left w:val="none" w:sz="0" w:space="0" w:color="auto"/>
            <w:bottom w:val="none" w:sz="0" w:space="0" w:color="auto"/>
            <w:right w:val="none" w:sz="0" w:space="0" w:color="auto"/>
          </w:divBdr>
        </w:div>
        <w:div w:id="298415122">
          <w:marLeft w:val="0"/>
          <w:marRight w:val="0"/>
          <w:marTop w:val="0"/>
          <w:marBottom w:val="0"/>
          <w:divBdr>
            <w:top w:val="none" w:sz="0" w:space="0" w:color="auto"/>
            <w:left w:val="none" w:sz="0" w:space="0" w:color="auto"/>
            <w:bottom w:val="none" w:sz="0" w:space="0" w:color="auto"/>
            <w:right w:val="none" w:sz="0" w:space="0" w:color="auto"/>
          </w:divBdr>
        </w:div>
        <w:div w:id="723337049">
          <w:marLeft w:val="0"/>
          <w:marRight w:val="0"/>
          <w:marTop w:val="0"/>
          <w:marBottom w:val="0"/>
          <w:divBdr>
            <w:top w:val="none" w:sz="0" w:space="0" w:color="auto"/>
            <w:left w:val="none" w:sz="0" w:space="0" w:color="auto"/>
            <w:bottom w:val="none" w:sz="0" w:space="0" w:color="auto"/>
            <w:right w:val="none" w:sz="0" w:space="0" w:color="auto"/>
          </w:divBdr>
        </w:div>
        <w:div w:id="1827864664">
          <w:marLeft w:val="0"/>
          <w:marRight w:val="0"/>
          <w:marTop w:val="0"/>
          <w:marBottom w:val="0"/>
          <w:divBdr>
            <w:top w:val="none" w:sz="0" w:space="0" w:color="auto"/>
            <w:left w:val="none" w:sz="0" w:space="0" w:color="auto"/>
            <w:bottom w:val="none" w:sz="0" w:space="0" w:color="auto"/>
            <w:right w:val="none" w:sz="0" w:space="0" w:color="auto"/>
          </w:divBdr>
          <w:divsChild>
            <w:div w:id="450974368">
              <w:marLeft w:val="-75"/>
              <w:marRight w:val="0"/>
              <w:marTop w:val="30"/>
              <w:marBottom w:val="30"/>
              <w:divBdr>
                <w:top w:val="none" w:sz="0" w:space="0" w:color="auto"/>
                <w:left w:val="none" w:sz="0" w:space="0" w:color="auto"/>
                <w:bottom w:val="none" w:sz="0" w:space="0" w:color="auto"/>
                <w:right w:val="none" w:sz="0" w:space="0" w:color="auto"/>
              </w:divBdr>
              <w:divsChild>
                <w:div w:id="137110965">
                  <w:marLeft w:val="0"/>
                  <w:marRight w:val="0"/>
                  <w:marTop w:val="0"/>
                  <w:marBottom w:val="0"/>
                  <w:divBdr>
                    <w:top w:val="none" w:sz="0" w:space="0" w:color="auto"/>
                    <w:left w:val="none" w:sz="0" w:space="0" w:color="auto"/>
                    <w:bottom w:val="none" w:sz="0" w:space="0" w:color="auto"/>
                    <w:right w:val="none" w:sz="0" w:space="0" w:color="auto"/>
                  </w:divBdr>
                  <w:divsChild>
                    <w:div w:id="1073233080">
                      <w:marLeft w:val="0"/>
                      <w:marRight w:val="0"/>
                      <w:marTop w:val="0"/>
                      <w:marBottom w:val="0"/>
                      <w:divBdr>
                        <w:top w:val="none" w:sz="0" w:space="0" w:color="auto"/>
                        <w:left w:val="none" w:sz="0" w:space="0" w:color="auto"/>
                        <w:bottom w:val="none" w:sz="0" w:space="0" w:color="auto"/>
                        <w:right w:val="none" w:sz="0" w:space="0" w:color="auto"/>
                      </w:divBdr>
                    </w:div>
                  </w:divsChild>
                </w:div>
                <w:div w:id="186338810">
                  <w:marLeft w:val="0"/>
                  <w:marRight w:val="0"/>
                  <w:marTop w:val="0"/>
                  <w:marBottom w:val="0"/>
                  <w:divBdr>
                    <w:top w:val="none" w:sz="0" w:space="0" w:color="auto"/>
                    <w:left w:val="none" w:sz="0" w:space="0" w:color="auto"/>
                    <w:bottom w:val="none" w:sz="0" w:space="0" w:color="auto"/>
                    <w:right w:val="none" w:sz="0" w:space="0" w:color="auto"/>
                  </w:divBdr>
                  <w:divsChild>
                    <w:div w:id="374045134">
                      <w:marLeft w:val="0"/>
                      <w:marRight w:val="0"/>
                      <w:marTop w:val="0"/>
                      <w:marBottom w:val="0"/>
                      <w:divBdr>
                        <w:top w:val="none" w:sz="0" w:space="0" w:color="auto"/>
                        <w:left w:val="none" w:sz="0" w:space="0" w:color="auto"/>
                        <w:bottom w:val="none" w:sz="0" w:space="0" w:color="auto"/>
                        <w:right w:val="none" w:sz="0" w:space="0" w:color="auto"/>
                      </w:divBdr>
                    </w:div>
                  </w:divsChild>
                </w:div>
                <w:div w:id="227881343">
                  <w:marLeft w:val="0"/>
                  <w:marRight w:val="0"/>
                  <w:marTop w:val="0"/>
                  <w:marBottom w:val="0"/>
                  <w:divBdr>
                    <w:top w:val="none" w:sz="0" w:space="0" w:color="auto"/>
                    <w:left w:val="none" w:sz="0" w:space="0" w:color="auto"/>
                    <w:bottom w:val="none" w:sz="0" w:space="0" w:color="auto"/>
                    <w:right w:val="none" w:sz="0" w:space="0" w:color="auto"/>
                  </w:divBdr>
                  <w:divsChild>
                    <w:div w:id="81607965">
                      <w:marLeft w:val="0"/>
                      <w:marRight w:val="0"/>
                      <w:marTop w:val="0"/>
                      <w:marBottom w:val="0"/>
                      <w:divBdr>
                        <w:top w:val="none" w:sz="0" w:space="0" w:color="auto"/>
                        <w:left w:val="none" w:sz="0" w:space="0" w:color="auto"/>
                        <w:bottom w:val="none" w:sz="0" w:space="0" w:color="auto"/>
                        <w:right w:val="none" w:sz="0" w:space="0" w:color="auto"/>
                      </w:divBdr>
                    </w:div>
                  </w:divsChild>
                </w:div>
                <w:div w:id="422144863">
                  <w:marLeft w:val="0"/>
                  <w:marRight w:val="0"/>
                  <w:marTop w:val="0"/>
                  <w:marBottom w:val="0"/>
                  <w:divBdr>
                    <w:top w:val="none" w:sz="0" w:space="0" w:color="auto"/>
                    <w:left w:val="none" w:sz="0" w:space="0" w:color="auto"/>
                    <w:bottom w:val="none" w:sz="0" w:space="0" w:color="auto"/>
                    <w:right w:val="none" w:sz="0" w:space="0" w:color="auto"/>
                  </w:divBdr>
                  <w:divsChild>
                    <w:div w:id="376245576">
                      <w:marLeft w:val="0"/>
                      <w:marRight w:val="0"/>
                      <w:marTop w:val="0"/>
                      <w:marBottom w:val="0"/>
                      <w:divBdr>
                        <w:top w:val="none" w:sz="0" w:space="0" w:color="auto"/>
                        <w:left w:val="none" w:sz="0" w:space="0" w:color="auto"/>
                        <w:bottom w:val="none" w:sz="0" w:space="0" w:color="auto"/>
                        <w:right w:val="none" w:sz="0" w:space="0" w:color="auto"/>
                      </w:divBdr>
                    </w:div>
                  </w:divsChild>
                </w:div>
                <w:div w:id="445855844">
                  <w:marLeft w:val="0"/>
                  <w:marRight w:val="0"/>
                  <w:marTop w:val="0"/>
                  <w:marBottom w:val="0"/>
                  <w:divBdr>
                    <w:top w:val="none" w:sz="0" w:space="0" w:color="auto"/>
                    <w:left w:val="none" w:sz="0" w:space="0" w:color="auto"/>
                    <w:bottom w:val="none" w:sz="0" w:space="0" w:color="auto"/>
                    <w:right w:val="none" w:sz="0" w:space="0" w:color="auto"/>
                  </w:divBdr>
                  <w:divsChild>
                    <w:div w:id="823813124">
                      <w:marLeft w:val="0"/>
                      <w:marRight w:val="0"/>
                      <w:marTop w:val="0"/>
                      <w:marBottom w:val="0"/>
                      <w:divBdr>
                        <w:top w:val="none" w:sz="0" w:space="0" w:color="auto"/>
                        <w:left w:val="none" w:sz="0" w:space="0" w:color="auto"/>
                        <w:bottom w:val="none" w:sz="0" w:space="0" w:color="auto"/>
                        <w:right w:val="none" w:sz="0" w:space="0" w:color="auto"/>
                      </w:divBdr>
                    </w:div>
                  </w:divsChild>
                </w:div>
                <w:div w:id="554584800">
                  <w:marLeft w:val="0"/>
                  <w:marRight w:val="0"/>
                  <w:marTop w:val="0"/>
                  <w:marBottom w:val="0"/>
                  <w:divBdr>
                    <w:top w:val="none" w:sz="0" w:space="0" w:color="auto"/>
                    <w:left w:val="none" w:sz="0" w:space="0" w:color="auto"/>
                    <w:bottom w:val="none" w:sz="0" w:space="0" w:color="auto"/>
                    <w:right w:val="none" w:sz="0" w:space="0" w:color="auto"/>
                  </w:divBdr>
                  <w:divsChild>
                    <w:div w:id="504170360">
                      <w:marLeft w:val="0"/>
                      <w:marRight w:val="0"/>
                      <w:marTop w:val="0"/>
                      <w:marBottom w:val="0"/>
                      <w:divBdr>
                        <w:top w:val="none" w:sz="0" w:space="0" w:color="auto"/>
                        <w:left w:val="none" w:sz="0" w:space="0" w:color="auto"/>
                        <w:bottom w:val="none" w:sz="0" w:space="0" w:color="auto"/>
                        <w:right w:val="none" w:sz="0" w:space="0" w:color="auto"/>
                      </w:divBdr>
                    </w:div>
                  </w:divsChild>
                </w:div>
                <w:div w:id="558634228">
                  <w:marLeft w:val="0"/>
                  <w:marRight w:val="0"/>
                  <w:marTop w:val="0"/>
                  <w:marBottom w:val="0"/>
                  <w:divBdr>
                    <w:top w:val="none" w:sz="0" w:space="0" w:color="auto"/>
                    <w:left w:val="none" w:sz="0" w:space="0" w:color="auto"/>
                    <w:bottom w:val="none" w:sz="0" w:space="0" w:color="auto"/>
                    <w:right w:val="none" w:sz="0" w:space="0" w:color="auto"/>
                  </w:divBdr>
                  <w:divsChild>
                    <w:div w:id="1736466853">
                      <w:marLeft w:val="0"/>
                      <w:marRight w:val="0"/>
                      <w:marTop w:val="0"/>
                      <w:marBottom w:val="0"/>
                      <w:divBdr>
                        <w:top w:val="none" w:sz="0" w:space="0" w:color="auto"/>
                        <w:left w:val="none" w:sz="0" w:space="0" w:color="auto"/>
                        <w:bottom w:val="none" w:sz="0" w:space="0" w:color="auto"/>
                        <w:right w:val="none" w:sz="0" w:space="0" w:color="auto"/>
                      </w:divBdr>
                    </w:div>
                  </w:divsChild>
                </w:div>
                <w:div w:id="582571007">
                  <w:marLeft w:val="0"/>
                  <w:marRight w:val="0"/>
                  <w:marTop w:val="0"/>
                  <w:marBottom w:val="0"/>
                  <w:divBdr>
                    <w:top w:val="none" w:sz="0" w:space="0" w:color="auto"/>
                    <w:left w:val="none" w:sz="0" w:space="0" w:color="auto"/>
                    <w:bottom w:val="none" w:sz="0" w:space="0" w:color="auto"/>
                    <w:right w:val="none" w:sz="0" w:space="0" w:color="auto"/>
                  </w:divBdr>
                  <w:divsChild>
                    <w:div w:id="2062751403">
                      <w:marLeft w:val="0"/>
                      <w:marRight w:val="0"/>
                      <w:marTop w:val="0"/>
                      <w:marBottom w:val="0"/>
                      <w:divBdr>
                        <w:top w:val="none" w:sz="0" w:space="0" w:color="auto"/>
                        <w:left w:val="none" w:sz="0" w:space="0" w:color="auto"/>
                        <w:bottom w:val="none" w:sz="0" w:space="0" w:color="auto"/>
                        <w:right w:val="none" w:sz="0" w:space="0" w:color="auto"/>
                      </w:divBdr>
                    </w:div>
                  </w:divsChild>
                </w:div>
                <w:div w:id="626739685">
                  <w:marLeft w:val="0"/>
                  <w:marRight w:val="0"/>
                  <w:marTop w:val="0"/>
                  <w:marBottom w:val="0"/>
                  <w:divBdr>
                    <w:top w:val="none" w:sz="0" w:space="0" w:color="auto"/>
                    <w:left w:val="none" w:sz="0" w:space="0" w:color="auto"/>
                    <w:bottom w:val="none" w:sz="0" w:space="0" w:color="auto"/>
                    <w:right w:val="none" w:sz="0" w:space="0" w:color="auto"/>
                  </w:divBdr>
                  <w:divsChild>
                    <w:div w:id="2130511153">
                      <w:marLeft w:val="0"/>
                      <w:marRight w:val="0"/>
                      <w:marTop w:val="0"/>
                      <w:marBottom w:val="0"/>
                      <w:divBdr>
                        <w:top w:val="none" w:sz="0" w:space="0" w:color="auto"/>
                        <w:left w:val="none" w:sz="0" w:space="0" w:color="auto"/>
                        <w:bottom w:val="none" w:sz="0" w:space="0" w:color="auto"/>
                        <w:right w:val="none" w:sz="0" w:space="0" w:color="auto"/>
                      </w:divBdr>
                    </w:div>
                  </w:divsChild>
                </w:div>
                <w:div w:id="639572980">
                  <w:marLeft w:val="0"/>
                  <w:marRight w:val="0"/>
                  <w:marTop w:val="0"/>
                  <w:marBottom w:val="0"/>
                  <w:divBdr>
                    <w:top w:val="none" w:sz="0" w:space="0" w:color="auto"/>
                    <w:left w:val="none" w:sz="0" w:space="0" w:color="auto"/>
                    <w:bottom w:val="none" w:sz="0" w:space="0" w:color="auto"/>
                    <w:right w:val="none" w:sz="0" w:space="0" w:color="auto"/>
                  </w:divBdr>
                  <w:divsChild>
                    <w:div w:id="625240206">
                      <w:marLeft w:val="0"/>
                      <w:marRight w:val="0"/>
                      <w:marTop w:val="0"/>
                      <w:marBottom w:val="0"/>
                      <w:divBdr>
                        <w:top w:val="none" w:sz="0" w:space="0" w:color="auto"/>
                        <w:left w:val="none" w:sz="0" w:space="0" w:color="auto"/>
                        <w:bottom w:val="none" w:sz="0" w:space="0" w:color="auto"/>
                        <w:right w:val="none" w:sz="0" w:space="0" w:color="auto"/>
                      </w:divBdr>
                    </w:div>
                  </w:divsChild>
                </w:div>
                <w:div w:id="778522939">
                  <w:marLeft w:val="0"/>
                  <w:marRight w:val="0"/>
                  <w:marTop w:val="0"/>
                  <w:marBottom w:val="0"/>
                  <w:divBdr>
                    <w:top w:val="none" w:sz="0" w:space="0" w:color="auto"/>
                    <w:left w:val="none" w:sz="0" w:space="0" w:color="auto"/>
                    <w:bottom w:val="none" w:sz="0" w:space="0" w:color="auto"/>
                    <w:right w:val="none" w:sz="0" w:space="0" w:color="auto"/>
                  </w:divBdr>
                  <w:divsChild>
                    <w:div w:id="187109485">
                      <w:marLeft w:val="0"/>
                      <w:marRight w:val="0"/>
                      <w:marTop w:val="0"/>
                      <w:marBottom w:val="0"/>
                      <w:divBdr>
                        <w:top w:val="none" w:sz="0" w:space="0" w:color="auto"/>
                        <w:left w:val="none" w:sz="0" w:space="0" w:color="auto"/>
                        <w:bottom w:val="none" w:sz="0" w:space="0" w:color="auto"/>
                        <w:right w:val="none" w:sz="0" w:space="0" w:color="auto"/>
                      </w:divBdr>
                    </w:div>
                  </w:divsChild>
                </w:div>
                <w:div w:id="812988577">
                  <w:marLeft w:val="0"/>
                  <w:marRight w:val="0"/>
                  <w:marTop w:val="0"/>
                  <w:marBottom w:val="0"/>
                  <w:divBdr>
                    <w:top w:val="none" w:sz="0" w:space="0" w:color="auto"/>
                    <w:left w:val="none" w:sz="0" w:space="0" w:color="auto"/>
                    <w:bottom w:val="none" w:sz="0" w:space="0" w:color="auto"/>
                    <w:right w:val="none" w:sz="0" w:space="0" w:color="auto"/>
                  </w:divBdr>
                  <w:divsChild>
                    <w:div w:id="1635519193">
                      <w:marLeft w:val="0"/>
                      <w:marRight w:val="0"/>
                      <w:marTop w:val="0"/>
                      <w:marBottom w:val="0"/>
                      <w:divBdr>
                        <w:top w:val="none" w:sz="0" w:space="0" w:color="auto"/>
                        <w:left w:val="none" w:sz="0" w:space="0" w:color="auto"/>
                        <w:bottom w:val="none" w:sz="0" w:space="0" w:color="auto"/>
                        <w:right w:val="none" w:sz="0" w:space="0" w:color="auto"/>
                      </w:divBdr>
                    </w:div>
                  </w:divsChild>
                </w:div>
                <w:div w:id="825434201">
                  <w:marLeft w:val="0"/>
                  <w:marRight w:val="0"/>
                  <w:marTop w:val="0"/>
                  <w:marBottom w:val="0"/>
                  <w:divBdr>
                    <w:top w:val="none" w:sz="0" w:space="0" w:color="auto"/>
                    <w:left w:val="none" w:sz="0" w:space="0" w:color="auto"/>
                    <w:bottom w:val="none" w:sz="0" w:space="0" w:color="auto"/>
                    <w:right w:val="none" w:sz="0" w:space="0" w:color="auto"/>
                  </w:divBdr>
                  <w:divsChild>
                    <w:div w:id="1053622764">
                      <w:marLeft w:val="0"/>
                      <w:marRight w:val="0"/>
                      <w:marTop w:val="0"/>
                      <w:marBottom w:val="0"/>
                      <w:divBdr>
                        <w:top w:val="none" w:sz="0" w:space="0" w:color="auto"/>
                        <w:left w:val="none" w:sz="0" w:space="0" w:color="auto"/>
                        <w:bottom w:val="none" w:sz="0" w:space="0" w:color="auto"/>
                        <w:right w:val="none" w:sz="0" w:space="0" w:color="auto"/>
                      </w:divBdr>
                    </w:div>
                  </w:divsChild>
                </w:div>
                <w:div w:id="1019550133">
                  <w:marLeft w:val="0"/>
                  <w:marRight w:val="0"/>
                  <w:marTop w:val="0"/>
                  <w:marBottom w:val="0"/>
                  <w:divBdr>
                    <w:top w:val="none" w:sz="0" w:space="0" w:color="auto"/>
                    <w:left w:val="none" w:sz="0" w:space="0" w:color="auto"/>
                    <w:bottom w:val="none" w:sz="0" w:space="0" w:color="auto"/>
                    <w:right w:val="none" w:sz="0" w:space="0" w:color="auto"/>
                  </w:divBdr>
                  <w:divsChild>
                    <w:div w:id="1486161885">
                      <w:marLeft w:val="0"/>
                      <w:marRight w:val="0"/>
                      <w:marTop w:val="0"/>
                      <w:marBottom w:val="0"/>
                      <w:divBdr>
                        <w:top w:val="none" w:sz="0" w:space="0" w:color="auto"/>
                        <w:left w:val="none" w:sz="0" w:space="0" w:color="auto"/>
                        <w:bottom w:val="none" w:sz="0" w:space="0" w:color="auto"/>
                        <w:right w:val="none" w:sz="0" w:space="0" w:color="auto"/>
                      </w:divBdr>
                    </w:div>
                  </w:divsChild>
                </w:div>
                <w:div w:id="1149325125">
                  <w:marLeft w:val="0"/>
                  <w:marRight w:val="0"/>
                  <w:marTop w:val="0"/>
                  <w:marBottom w:val="0"/>
                  <w:divBdr>
                    <w:top w:val="none" w:sz="0" w:space="0" w:color="auto"/>
                    <w:left w:val="none" w:sz="0" w:space="0" w:color="auto"/>
                    <w:bottom w:val="none" w:sz="0" w:space="0" w:color="auto"/>
                    <w:right w:val="none" w:sz="0" w:space="0" w:color="auto"/>
                  </w:divBdr>
                  <w:divsChild>
                    <w:div w:id="2098165503">
                      <w:marLeft w:val="0"/>
                      <w:marRight w:val="0"/>
                      <w:marTop w:val="0"/>
                      <w:marBottom w:val="0"/>
                      <w:divBdr>
                        <w:top w:val="none" w:sz="0" w:space="0" w:color="auto"/>
                        <w:left w:val="none" w:sz="0" w:space="0" w:color="auto"/>
                        <w:bottom w:val="none" w:sz="0" w:space="0" w:color="auto"/>
                        <w:right w:val="none" w:sz="0" w:space="0" w:color="auto"/>
                      </w:divBdr>
                    </w:div>
                  </w:divsChild>
                </w:div>
                <w:div w:id="1178497800">
                  <w:marLeft w:val="0"/>
                  <w:marRight w:val="0"/>
                  <w:marTop w:val="0"/>
                  <w:marBottom w:val="0"/>
                  <w:divBdr>
                    <w:top w:val="none" w:sz="0" w:space="0" w:color="auto"/>
                    <w:left w:val="none" w:sz="0" w:space="0" w:color="auto"/>
                    <w:bottom w:val="none" w:sz="0" w:space="0" w:color="auto"/>
                    <w:right w:val="none" w:sz="0" w:space="0" w:color="auto"/>
                  </w:divBdr>
                  <w:divsChild>
                    <w:div w:id="1654064911">
                      <w:marLeft w:val="0"/>
                      <w:marRight w:val="0"/>
                      <w:marTop w:val="0"/>
                      <w:marBottom w:val="0"/>
                      <w:divBdr>
                        <w:top w:val="none" w:sz="0" w:space="0" w:color="auto"/>
                        <w:left w:val="none" w:sz="0" w:space="0" w:color="auto"/>
                        <w:bottom w:val="none" w:sz="0" w:space="0" w:color="auto"/>
                        <w:right w:val="none" w:sz="0" w:space="0" w:color="auto"/>
                      </w:divBdr>
                    </w:div>
                  </w:divsChild>
                </w:div>
                <w:div w:id="1313756858">
                  <w:marLeft w:val="0"/>
                  <w:marRight w:val="0"/>
                  <w:marTop w:val="0"/>
                  <w:marBottom w:val="0"/>
                  <w:divBdr>
                    <w:top w:val="none" w:sz="0" w:space="0" w:color="auto"/>
                    <w:left w:val="none" w:sz="0" w:space="0" w:color="auto"/>
                    <w:bottom w:val="none" w:sz="0" w:space="0" w:color="auto"/>
                    <w:right w:val="none" w:sz="0" w:space="0" w:color="auto"/>
                  </w:divBdr>
                  <w:divsChild>
                    <w:div w:id="1098598784">
                      <w:marLeft w:val="0"/>
                      <w:marRight w:val="0"/>
                      <w:marTop w:val="0"/>
                      <w:marBottom w:val="0"/>
                      <w:divBdr>
                        <w:top w:val="none" w:sz="0" w:space="0" w:color="auto"/>
                        <w:left w:val="none" w:sz="0" w:space="0" w:color="auto"/>
                        <w:bottom w:val="none" w:sz="0" w:space="0" w:color="auto"/>
                        <w:right w:val="none" w:sz="0" w:space="0" w:color="auto"/>
                      </w:divBdr>
                    </w:div>
                  </w:divsChild>
                </w:div>
                <w:div w:id="1409578033">
                  <w:marLeft w:val="0"/>
                  <w:marRight w:val="0"/>
                  <w:marTop w:val="0"/>
                  <w:marBottom w:val="0"/>
                  <w:divBdr>
                    <w:top w:val="none" w:sz="0" w:space="0" w:color="auto"/>
                    <w:left w:val="none" w:sz="0" w:space="0" w:color="auto"/>
                    <w:bottom w:val="none" w:sz="0" w:space="0" w:color="auto"/>
                    <w:right w:val="none" w:sz="0" w:space="0" w:color="auto"/>
                  </w:divBdr>
                  <w:divsChild>
                    <w:div w:id="1079131840">
                      <w:marLeft w:val="0"/>
                      <w:marRight w:val="0"/>
                      <w:marTop w:val="0"/>
                      <w:marBottom w:val="0"/>
                      <w:divBdr>
                        <w:top w:val="none" w:sz="0" w:space="0" w:color="auto"/>
                        <w:left w:val="none" w:sz="0" w:space="0" w:color="auto"/>
                        <w:bottom w:val="none" w:sz="0" w:space="0" w:color="auto"/>
                        <w:right w:val="none" w:sz="0" w:space="0" w:color="auto"/>
                      </w:divBdr>
                    </w:div>
                  </w:divsChild>
                </w:div>
                <w:div w:id="1472862560">
                  <w:marLeft w:val="0"/>
                  <w:marRight w:val="0"/>
                  <w:marTop w:val="0"/>
                  <w:marBottom w:val="0"/>
                  <w:divBdr>
                    <w:top w:val="none" w:sz="0" w:space="0" w:color="auto"/>
                    <w:left w:val="none" w:sz="0" w:space="0" w:color="auto"/>
                    <w:bottom w:val="none" w:sz="0" w:space="0" w:color="auto"/>
                    <w:right w:val="none" w:sz="0" w:space="0" w:color="auto"/>
                  </w:divBdr>
                  <w:divsChild>
                    <w:div w:id="1838185977">
                      <w:marLeft w:val="0"/>
                      <w:marRight w:val="0"/>
                      <w:marTop w:val="0"/>
                      <w:marBottom w:val="0"/>
                      <w:divBdr>
                        <w:top w:val="none" w:sz="0" w:space="0" w:color="auto"/>
                        <w:left w:val="none" w:sz="0" w:space="0" w:color="auto"/>
                        <w:bottom w:val="none" w:sz="0" w:space="0" w:color="auto"/>
                        <w:right w:val="none" w:sz="0" w:space="0" w:color="auto"/>
                      </w:divBdr>
                    </w:div>
                  </w:divsChild>
                </w:div>
                <w:div w:id="1538811378">
                  <w:marLeft w:val="0"/>
                  <w:marRight w:val="0"/>
                  <w:marTop w:val="0"/>
                  <w:marBottom w:val="0"/>
                  <w:divBdr>
                    <w:top w:val="none" w:sz="0" w:space="0" w:color="auto"/>
                    <w:left w:val="none" w:sz="0" w:space="0" w:color="auto"/>
                    <w:bottom w:val="none" w:sz="0" w:space="0" w:color="auto"/>
                    <w:right w:val="none" w:sz="0" w:space="0" w:color="auto"/>
                  </w:divBdr>
                  <w:divsChild>
                    <w:div w:id="1729187307">
                      <w:marLeft w:val="0"/>
                      <w:marRight w:val="0"/>
                      <w:marTop w:val="0"/>
                      <w:marBottom w:val="0"/>
                      <w:divBdr>
                        <w:top w:val="none" w:sz="0" w:space="0" w:color="auto"/>
                        <w:left w:val="none" w:sz="0" w:space="0" w:color="auto"/>
                        <w:bottom w:val="none" w:sz="0" w:space="0" w:color="auto"/>
                        <w:right w:val="none" w:sz="0" w:space="0" w:color="auto"/>
                      </w:divBdr>
                    </w:div>
                  </w:divsChild>
                </w:div>
                <w:div w:id="1730575203">
                  <w:marLeft w:val="0"/>
                  <w:marRight w:val="0"/>
                  <w:marTop w:val="0"/>
                  <w:marBottom w:val="0"/>
                  <w:divBdr>
                    <w:top w:val="none" w:sz="0" w:space="0" w:color="auto"/>
                    <w:left w:val="none" w:sz="0" w:space="0" w:color="auto"/>
                    <w:bottom w:val="none" w:sz="0" w:space="0" w:color="auto"/>
                    <w:right w:val="none" w:sz="0" w:space="0" w:color="auto"/>
                  </w:divBdr>
                  <w:divsChild>
                    <w:div w:id="998193626">
                      <w:marLeft w:val="0"/>
                      <w:marRight w:val="0"/>
                      <w:marTop w:val="0"/>
                      <w:marBottom w:val="0"/>
                      <w:divBdr>
                        <w:top w:val="none" w:sz="0" w:space="0" w:color="auto"/>
                        <w:left w:val="none" w:sz="0" w:space="0" w:color="auto"/>
                        <w:bottom w:val="none" w:sz="0" w:space="0" w:color="auto"/>
                        <w:right w:val="none" w:sz="0" w:space="0" w:color="auto"/>
                      </w:divBdr>
                    </w:div>
                  </w:divsChild>
                </w:div>
                <w:div w:id="1926836709">
                  <w:marLeft w:val="0"/>
                  <w:marRight w:val="0"/>
                  <w:marTop w:val="0"/>
                  <w:marBottom w:val="0"/>
                  <w:divBdr>
                    <w:top w:val="none" w:sz="0" w:space="0" w:color="auto"/>
                    <w:left w:val="none" w:sz="0" w:space="0" w:color="auto"/>
                    <w:bottom w:val="none" w:sz="0" w:space="0" w:color="auto"/>
                    <w:right w:val="none" w:sz="0" w:space="0" w:color="auto"/>
                  </w:divBdr>
                  <w:divsChild>
                    <w:div w:id="318119407">
                      <w:marLeft w:val="0"/>
                      <w:marRight w:val="0"/>
                      <w:marTop w:val="0"/>
                      <w:marBottom w:val="0"/>
                      <w:divBdr>
                        <w:top w:val="none" w:sz="0" w:space="0" w:color="auto"/>
                        <w:left w:val="none" w:sz="0" w:space="0" w:color="auto"/>
                        <w:bottom w:val="none" w:sz="0" w:space="0" w:color="auto"/>
                        <w:right w:val="none" w:sz="0" w:space="0" w:color="auto"/>
                      </w:divBdr>
                    </w:div>
                  </w:divsChild>
                </w:div>
                <w:div w:id="2040084214">
                  <w:marLeft w:val="0"/>
                  <w:marRight w:val="0"/>
                  <w:marTop w:val="0"/>
                  <w:marBottom w:val="0"/>
                  <w:divBdr>
                    <w:top w:val="none" w:sz="0" w:space="0" w:color="auto"/>
                    <w:left w:val="none" w:sz="0" w:space="0" w:color="auto"/>
                    <w:bottom w:val="none" w:sz="0" w:space="0" w:color="auto"/>
                    <w:right w:val="none" w:sz="0" w:space="0" w:color="auto"/>
                  </w:divBdr>
                  <w:divsChild>
                    <w:div w:id="651108317">
                      <w:marLeft w:val="0"/>
                      <w:marRight w:val="0"/>
                      <w:marTop w:val="0"/>
                      <w:marBottom w:val="0"/>
                      <w:divBdr>
                        <w:top w:val="none" w:sz="0" w:space="0" w:color="auto"/>
                        <w:left w:val="none" w:sz="0" w:space="0" w:color="auto"/>
                        <w:bottom w:val="none" w:sz="0" w:space="0" w:color="auto"/>
                        <w:right w:val="none" w:sz="0" w:space="0" w:color="auto"/>
                      </w:divBdr>
                    </w:div>
                  </w:divsChild>
                </w:div>
                <w:div w:id="2142266600">
                  <w:marLeft w:val="0"/>
                  <w:marRight w:val="0"/>
                  <w:marTop w:val="0"/>
                  <w:marBottom w:val="0"/>
                  <w:divBdr>
                    <w:top w:val="none" w:sz="0" w:space="0" w:color="auto"/>
                    <w:left w:val="none" w:sz="0" w:space="0" w:color="auto"/>
                    <w:bottom w:val="none" w:sz="0" w:space="0" w:color="auto"/>
                    <w:right w:val="none" w:sz="0" w:space="0" w:color="auto"/>
                  </w:divBdr>
                  <w:divsChild>
                    <w:div w:id="17518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5240">
      <w:bodyDiv w:val="1"/>
      <w:marLeft w:val="0"/>
      <w:marRight w:val="0"/>
      <w:marTop w:val="0"/>
      <w:marBottom w:val="0"/>
      <w:divBdr>
        <w:top w:val="none" w:sz="0" w:space="0" w:color="auto"/>
        <w:left w:val="none" w:sz="0" w:space="0" w:color="auto"/>
        <w:bottom w:val="none" w:sz="0" w:space="0" w:color="auto"/>
        <w:right w:val="none" w:sz="0" w:space="0" w:color="auto"/>
      </w:divBdr>
      <w:divsChild>
        <w:div w:id="1004748292">
          <w:marLeft w:val="0"/>
          <w:marRight w:val="0"/>
          <w:marTop w:val="0"/>
          <w:marBottom w:val="0"/>
          <w:divBdr>
            <w:top w:val="none" w:sz="0" w:space="0" w:color="auto"/>
            <w:left w:val="none" w:sz="0" w:space="0" w:color="auto"/>
            <w:bottom w:val="none" w:sz="0" w:space="0" w:color="auto"/>
            <w:right w:val="none" w:sz="0" w:space="0" w:color="auto"/>
          </w:divBdr>
        </w:div>
      </w:divsChild>
    </w:div>
    <w:div w:id="1209336550">
      <w:bodyDiv w:val="1"/>
      <w:marLeft w:val="0"/>
      <w:marRight w:val="0"/>
      <w:marTop w:val="0"/>
      <w:marBottom w:val="0"/>
      <w:divBdr>
        <w:top w:val="none" w:sz="0" w:space="0" w:color="auto"/>
        <w:left w:val="none" w:sz="0" w:space="0" w:color="auto"/>
        <w:bottom w:val="none" w:sz="0" w:space="0" w:color="auto"/>
        <w:right w:val="none" w:sz="0" w:space="0" w:color="auto"/>
      </w:divBdr>
      <w:divsChild>
        <w:div w:id="12147164">
          <w:marLeft w:val="0"/>
          <w:marRight w:val="0"/>
          <w:marTop w:val="0"/>
          <w:marBottom w:val="0"/>
          <w:divBdr>
            <w:top w:val="none" w:sz="0" w:space="0" w:color="auto"/>
            <w:left w:val="none" w:sz="0" w:space="0" w:color="auto"/>
            <w:bottom w:val="none" w:sz="0" w:space="0" w:color="auto"/>
            <w:right w:val="none" w:sz="0" w:space="0" w:color="auto"/>
          </w:divBdr>
        </w:div>
        <w:div w:id="74788544">
          <w:marLeft w:val="0"/>
          <w:marRight w:val="0"/>
          <w:marTop w:val="0"/>
          <w:marBottom w:val="0"/>
          <w:divBdr>
            <w:top w:val="none" w:sz="0" w:space="0" w:color="auto"/>
            <w:left w:val="none" w:sz="0" w:space="0" w:color="auto"/>
            <w:bottom w:val="none" w:sz="0" w:space="0" w:color="auto"/>
            <w:right w:val="none" w:sz="0" w:space="0" w:color="auto"/>
          </w:divBdr>
        </w:div>
        <w:div w:id="181286334">
          <w:marLeft w:val="0"/>
          <w:marRight w:val="0"/>
          <w:marTop w:val="0"/>
          <w:marBottom w:val="0"/>
          <w:divBdr>
            <w:top w:val="none" w:sz="0" w:space="0" w:color="auto"/>
            <w:left w:val="none" w:sz="0" w:space="0" w:color="auto"/>
            <w:bottom w:val="none" w:sz="0" w:space="0" w:color="auto"/>
            <w:right w:val="none" w:sz="0" w:space="0" w:color="auto"/>
          </w:divBdr>
        </w:div>
        <w:div w:id="211625643">
          <w:marLeft w:val="0"/>
          <w:marRight w:val="0"/>
          <w:marTop w:val="0"/>
          <w:marBottom w:val="0"/>
          <w:divBdr>
            <w:top w:val="none" w:sz="0" w:space="0" w:color="auto"/>
            <w:left w:val="none" w:sz="0" w:space="0" w:color="auto"/>
            <w:bottom w:val="none" w:sz="0" w:space="0" w:color="auto"/>
            <w:right w:val="none" w:sz="0" w:space="0" w:color="auto"/>
          </w:divBdr>
        </w:div>
        <w:div w:id="284892555">
          <w:marLeft w:val="0"/>
          <w:marRight w:val="0"/>
          <w:marTop w:val="0"/>
          <w:marBottom w:val="0"/>
          <w:divBdr>
            <w:top w:val="none" w:sz="0" w:space="0" w:color="auto"/>
            <w:left w:val="none" w:sz="0" w:space="0" w:color="auto"/>
            <w:bottom w:val="none" w:sz="0" w:space="0" w:color="auto"/>
            <w:right w:val="none" w:sz="0" w:space="0" w:color="auto"/>
          </w:divBdr>
        </w:div>
        <w:div w:id="298195802">
          <w:marLeft w:val="0"/>
          <w:marRight w:val="0"/>
          <w:marTop w:val="0"/>
          <w:marBottom w:val="0"/>
          <w:divBdr>
            <w:top w:val="none" w:sz="0" w:space="0" w:color="auto"/>
            <w:left w:val="none" w:sz="0" w:space="0" w:color="auto"/>
            <w:bottom w:val="none" w:sz="0" w:space="0" w:color="auto"/>
            <w:right w:val="none" w:sz="0" w:space="0" w:color="auto"/>
          </w:divBdr>
        </w:div>
        <w:div w:id="758984367">
          <w:marLeft w:val="0"/>
          <w:marRight w:val="0"/>
          <w:marTop w:val="0"/>
          <w:marBottom w:val="0"/>
          <w:divBdr>
            <w:top w:val="none" w:sz="0" w:space="0" w:color="auto"/>
            <w:left w:val="none" w:sz="0" w:space="0" w:color="auto"/>
            <w:bottom w:val="none" w:sz="0" w:space="0" w:color="auto"/>
            <w:right w:val="none" w:sz="0" w:space="0" w:color="auto"/>
          </w:divBdr>
        </w:div>
        <w:div w:id="1141576429">
          <w:marLeft w:val="0"/>
          <w:marRight w:val="0"/>
          <w:marTop w:val="0"/>
          <w:marBottom w:val="0"/>
          <w:divBdr>
            <w:top w:val="none" w:sz="0" w:space="0" w:color="auto"/>
            <w:left w:val="none" w:sz="0" w:space="0" w:color="auto"/>
            <w:bottom w:val="none" w:sz="0" w:space="0" w:color="auto"/>
            <w:right w:val="none" w:sz="0" w:space="0" w:color="auto"/>
          </w:divBdr>
        </w:div>
        <w:div w:id="1218855020">
          <w:marLeft w:val="0"/>
          <w:marRight w:val="0"/>
          <w:marTop w:val="0"/>
          <w:marBottom w:val="0"/>
          <w:divBdr>
            <w:top w:val="none" w:sz="0" w:space="0" w:color="auto"/>
            <w:left w:val="none" w:sz="0" w:space="0" w:color="auto"/>
            <w:bottom w:val="none" w:sz="0" w:space="0" w:color="auto"/>
            <w:right w:val="none" w:sz="0" w:space="0" w:color="auto"/>
          </w:divBdr>
        </w:div>
        <w:div w:id="1287808345">
          <w:marLeft w:val="0"/>
          <w:marRight w:val="0"/>
          <w:marTop w:val="0"/>
          <w:marBottom w:val="0"/>
          <w:divBdr>
            <w:top w:val="none" w:sz="0" w:space="0" w:color="auto"/>
            <w:left w:val="none" w:sz="0" w:space="0" w:color="auto"/>
            <w:bottom w:val="none" w:sz="0" w:space="0" w:color="auto"/>
            <w:right w:val="none" w:sz="0" w:space="0" w:color="auto"/>
          </w:divBdr>
        </w:div>
        <w:div w:id="1410351941">
          <w:marLeft w:val="0"/>
          <w:marRight w:val="0"/>
          <w:marTop w:val="0"/>
          <w:marBottom w:val="0"/>
          <w:divBdr>
            <w:top w:val="none" w:sz="0" w:space="0" w:color="auto"/>
            <w:left w:val="none" w:sz="0" w:space="0" w:color="auto"/>
            <w:bottom w:val="none" w:sz="0" w:space="0" w:color="auto"/>
            <w:right w:val="none" w:sz="0" w:space="0" w:color="auto"/>
          </w:divBdr>
        </w:div>
        <w:div w:id="1497112627">
          <w:marLeft w:val="0"/>
          <w:marRight w:val="0"/>
          <w:marTop w:val="0"/>
          <w:marBottom w:val="0"/>
          <w:divBdr>
            <w:top w:val="none" w:sz="0" w:space="0" w:color="auto"/>
            <w:left w:val="none" w:sz="0" w:space="0" w:color="auto"/>
            <w:bottom w:val="none" w:sz="0" w:space="0" w:color="auto"/>
            <w:right w:val="none" w:sz="0" w:space="0" w:color="auto"/>
          </w:divBdr>
        </w:div>
        <w:div w:id="1622954489">
          <w:marLeft w:val="0"/>
          <w:marRight w:val="0"/>
          <w:marTop w:val="0"/>
          <w:marBottom w:val="0"/>
          <w:divBdr>
            <w:top w:val="none" w:sz="0" w:space="0" w:color="auto"/>
            <w:left w:val="none" w:sz="0" w:space="0" w:color="auto"/>
            <w:bottom w:val="none" w:sz="0" w:space="0" w:color="auto"/>
            <w:right w:val="none" w:sz="0" w:space="0" w:color="auto"/>
          </w:divBdr>
        </w:div>
        <w:div w:id="1627587451">
          <w:marLeft w:val="0"/>
          <w:marRight w:val="0"/>
          <w:marTop w:val="0"/>
          <w:marBottom w:val="0"/>
          <w:divBdr>
            <w:top w:val="none" w:sz="0" w:space="0" w:color="auto"/>
            <w:left w:val="none" w:sz="0" w:space="0" w:color="auto"/>
            <w:bottom w:val="none" w:sz="0" w:space="0" w:color="auto"/>
            <w:right w:val="none" w:sz="0" w:space="0" w:color="auto"/>
          </w:divBdr>
        </w:div>
        <w:div w:id="1640914185">
          <w:marLeft w:val="0"/>
          <w:marRight w:val="0"/>
          <w:marTop w:val="0"/>
          <w:marBottom w:val="0"/>
          <w:divBdr>
            <w:top w:val="none" w:sz="0" w:space="0" w:color="auto"/>
            <w:left w:val="none" w:sz="0" w:space="0" w:color="auto"/>
            <w:bottom w:val="none" w:sz="0" w:space="0" w:color="auto"/>
            <w:right w:val="none" w:sz="0" w:space="0" w:color="auto"/>
          </w:divBdr>
        </w:div>
        <w:div w:id="1892501471">
          <w:marLeft w:val="0"/>
          <w:marRight w:val="0"/>
          <w:marTop w:val="0"/>
          <w:marBottom w:val="0"/>
          <w:divBdr>
            <w:top w:val="none" w:sz="0" w:space="0" w:color="auto"/>
            <w:left w:val="none" w:sz="0" w:space="0" w:color="auto"/>
            <w:bottom w:val="none" w:sz="0" w:space="0" w:color="auto"/>
            <w:right w:val="none" w:sz="0" w:space="0" w:color="auto"/>
          </w:divBdr>
        </w:div>
        <w:div w:id="1972250853">
          <w:marLeft w:val="0"/>
          <w:marRight w:val="0"/>
          <w:marTop w:val="0"/>
          <w:marBottom w:val="0"/>
          <w:divBdr>
            <w:top w:val="none" w:sz="0" w:space="0" w:color="auto"/>
            <w:left w:val="none" w:sz="0" w:space="0" w:color="auto"/>
            <w:bottom w:val="none" w:sz="0" w:space="0" w:color="auto"/>
            <w:right w:val="none" w:sz="0" w:space="0" w:color="auto"/>
          </w:divBdr>
        </w:div>
        <w:div w:id="2123526706">
          <w:marLeft w:val="0"/>
          <w:marRight w:val="0"/>
          <w:marTop w:val="0"/>
          <w:marBottom w:val="0"/>
          <w:divBdr>
            <w:top w:val="none" w:sz="0" w:space="0" w:color="auto"/>
            <w:left w:val="none" w:sz="0" w:space="0" w:color="auto"/>
            <w:bottom w:val="none" w:sz="0" w:space="0" w:color="auto"/>
            <w:right w:val="none" w:sz="0" w:space="0" w:color="auto"/>
          </w:divBdr>
        </w:div>
        <w:div w:id="2138796839">
          <w:marLeft w:val="0"/>
          <w:marRight w:val="0"/>
          <w:marTop w:val="0"/>
          <w:marBottom w:val="0"/>
          <w:divBdr>
            <w:top w:val="none" w:sz="0" w:space="0" w:color="auto"/>
            <w:left w:val="none" w:sz="0" w:space="0" w:color="auto"/>
            <w:bottom w:val="none" w:sz="0" w:space="0" w:color="auto"/>
            <w:right w:val="none" w:sz="0" w:space="0" w:color="auto"/>
          </w:divBdr>
        </w:div>
      </w:divsChild>
    </w:div>
    <w:div w:id="1274023016">
      <w:bodyDiv w:val="1"/>
      <w:marLeft w:val="0"/>
      <w:marRight w:val="0"/>
      <w:marTop w:val="0"/>
      <w:marBottom w:val="0"/>
      <w:divBdr>
        <w:top w:val="none" w:sz="0" w:space="0" w:color="auto"/>
        <w:left w:val="none" w:sz="0" w:space="0" w:color="auto"/>
        <w:bottom w:val="none" w:sz="0" w:space="0" w:color="auto"/>
        <w:right w:val="none" w:sz="0" w:space="0" w:color="auto"/>
      </w:divBdr>
      <w:divsChild>
        <w:div w:id="142235323">
          <w:marLeft w:val="0"/>
          <w:marRight w:val="0"/>
          <w:marTop w:val="0"/>
          <w:marBottom w:val="0"/>
          <w:divBdr>
            <w:top w:val="none" w:sz="0" w:space="0" w:color="auto"/>
            <w:left w:val="none" w:sz="0" w:space="0" w:color="auto"/>
            <w:bottom w:val="none" w:sz="0" w:space="0" w:color="auto"/>
            <w:right w:val="none" w:sz="0" w:space="0" w:color="auto"/>
          </w:divBdr>
        </w:div>
        <w:div w:id="384523227">
          <w:marLeft w:val="0"/>
          <w:marRight w:val="0"/>
          <w:marTop w:val="0"/>
          <w:marBottom w:val="0"/>
          <w:divBdr>
            <w:top w:val="none" w:sz="0" w:space="0" w:color="auto"/>
            <w:left w:val="none" w:sz="0" w:space="0" w:color="auto"/>
            <w:bottom w:val="none" w:sz="0" w:space="0" w:color="auto"/>
            <w:right w:val="none" w:sz="0" w:space="0" w:color="auto"/>
          </w:divBdr>
          <w:divsChild>
            <w:div w:id="62220833">
              <w:marLeft w:val="-75"/>
              <w:marRight w:val="0"/>
              <w:marTop w:val="30"/>
              <w:marBottom w:val="30"/>
              <w:divBdr>
                <w:top w:val="none" w:sz="0" w:space="0" w:color="auto"/>
                <w:left w:val="none" w:sz="0" w:space="0" w:color="auto"/>
                <w:bottom w:val="none" w:sz="0" w:space="0" w:color="auto"/>
                <w:right w:val="none" w:sz="0" w:space="0" w:color="auto"/>
              </w:divBdr>
              <w:divsChild>
                <w:div w:id="26024500">
                  <w:marLeft w:val="0"/>
                  <w:marRight w:val="0"/>
                  <w:marTop w:val="0"/>
                  <w:marBottom w:val="0"/>
                  <w:divBdr>
                    <w:top w:val="none" w:sz="0" w:space="0" w:color="auto"/>
                    <w:left w:val="none" w:sz="0" w:space="0" w:color="auto"/>
                    <w:bottom w:val="none" w:sz="0" w:space="0" w:color="auto"/>
                    <w:right w:val="none" w:sz="0" w:space="0" w:color="auto"/>
                  </w:divBdr>
                  <w:divsChild>
                    <w:div w:id="170218215">
                      <w:marLeft w:val="0"/>
                      <w:marRight w:val="0"/>
                      <w:marTop w:val="0"/>
                      <w:marBottom w:val="0"/>
                      <w:divBdr>
                        <w:top w:val="none" w:sz="0" w:space="0" w:color="auto"/>
                        <w:left w:val="none" w:sz="0" w:space="0" w:color="auto"/>
                        <w:bottom w:val="none" w:sz="0" w:space="0" w:color="auto"/>
                        <w:right w:val="none" w:sz="0" w:space="0" w:color="auto"/>
                      </w:divBdr>
                    </w:div>
                  </w:divsChild>
                </w:div>
                <w:div w:id="36785504">
                  <w:marLeft w:val="0"/>
                  <w:marRight w:val="0"/>
                  <w:marTop w:val="0"/>
                  <w:marBottom w:val="0"/>
                  <w:divBdr>
                    <w:top w:val="none" w:sz="0" w:space="0" w:color="auto"/>
                    <w:left w:val="none" w:sz="0" w:space="0" w:color="auto"/>
                    <w:bottom w:val="none" w:sz="0" w:space="0" w:color="auto"/>
                    <w:right w:val="none" w:sz="0" w:space="0" w:color="auto"/>
                  </w:divBdr>
                  <w:divsChild>
                    <w:div w:id="326251086">
                      <w:marLeft w:val="0"/>
                      <w:marRight w:val="0"/>
                      <w:marTop w:val="0"/>
                      <w:marBottom w:val="0"/>
                      <w:divBdr>
                        <w:top w:val="none" w:sz="0" w:space="0" w:color="auto"/>
                        <w:left w:val="none" w:sz="0" w:space="0" w:color="auto"/>
                        <w:bottom w:val="none" w:sz="0" w:space="0" w:color="auto"/>
                        <w:right w:val="none" w:sz="0" w:space="0" w:color="auto"/>
                      </w:divBdr>
                    </w:div>
                  </w:divsChild>
                </w:div>
                <w:div w:id="59790165">
                  <w:marLeft w:val="0"/>
                  <w:marRight w:val="0"/>
                  <w:marTop w:val="0"/>
                  <w:marBottom w:val="0"/>
                  <w:divBdr>
                    <w:top w:val="none" w:sz="0" w:space="0" w:color="auto"/>
                    <w:left w:val="none" w:sz="0" w:space="0" w:color="auto"/>
                    <w:bottom w:val="none" w:sz="0" w:space="0" w:color="auto"/>
                    <w:right w:val="none" w:sz="0" w:space="0" w:color="auto"/>
                  </w:divBdr>
                  <w:divsChild>
                    <w:div w:id="1059088681">
                      <w:marLeft w:val="0"/>
                      <w:marRight w:val="0"/>
                      <w:marTop w:val="0"/>
                      <w:marBottom w:val="0"/>
                      <w:divBdr>
                        <w:top w:val="none" w:sz="0" w:space="0" w:color="auto"/>
                        <w:left w:val="none" w:sz="0" w:space="0" w:color="auto"/>
                        <w:bottom w:val="none" w:sz="0" w:space="0" w:color="auto"/>
                        <w:right w:val="none" w:sz="0" w:space="0" w:color="auto"/>
                      </w:divBdr>
                    </w:div>
                  </w:divsChild>
                </w:div>
                <w:div w:id="355158917">
                  <w:marLeft w:val="0"/>
                  <w:marRight w:val="0"/>
                  <w:marTop w:val="0"/>
                  <w:marBottom w:val="0"/>
                  <w:divBdr>
                    <w:top w:val="none" w:sz="0" w:space="0" w:color="auto"/>
                    <w:left w:val="none" w:sz="0" w:space="0" w:color="auto"/>
                    <w:bottom w:val="none" w:sz="0" w:space="0" w:color="auto"/>
                    <w:right w:val="none" w:sz="0" w:space="0" w:color="auto"/>
                  </w:divBdr>
                  <w:divsChild>
                    <w:div w:id="195776732">
                      <w:marLeft w:val="0"/>
                      <w:marRight w:val="0"/>
                      <w:marTop w:val="0"/>
                      <w:marBottom w:val="0"/>
                      <w:divBdr>
                        <w:top w:val="none" w:sz="0" w:space="0" w:color="auto"/>
                        <w:left w:val="none" w:sz="0" w:space="0" w:color="auto"/>
                        <w:bottom w:val="none" w:sz="0" w:space="0" w:color="auto"/>
                        <w:right w:val="none" w:sz="0" w:space="0" w:color="auto"/>
                      </w:divBdr>
                    </w:div>
                  </w:divsChild>
                </w:div>
                <w:div w:id="425881944">
                  <w:marLeft w:val="0"/>
                  <w:marRight w:val="0"/>
                  <w:marTop w:val="0"/>
                  <w:marBottom w:val="0"/>
                  <w:divBdr>
                    <w:top w:val="none" w:sz="0" w:space="0" w:color="auto"/>
                    <w:left w:val="none" w:sz="0" w:space="0" w:color="auto"/>
                    <w:bottom w:val="none" w:sz="0" w:space="0" w:color="auto"/>
                    <w:right w:val="none" w:sz="0" w:space="0" w:color="auto"/>
                  </w:divBdr>
                  <w:divsChild>
                    <w:div w:id="1812021970">
                      <w:marLeft w:val="0"/>
                      <w:marRight w:val="0"/>
                      <w:marTop w:val="0"/>
                      <w:marBottom w:val="0"/>
                      <w:divBdr>
                        <w:top w:val="none" w:sz="0" w:space="0" w:color="auto"/>
                        <w:left w:val="none" w:sz="0" w:space="0" w:color="auto"/>
                        <w:bottom w:val="none" w:sz="0" w:space="0" w:color="auto"/>
                        <w:right w:val="none" w:sz="0" w:space="0" w:color="auto"/>
                      </w:divBdr>
                    </w:div>
                  </w:divsChild>
                </w:div>
                <w:div w:id="437867657">
                  <w:marLeft w:val="0"/>
                  <w:marRight w:val="0"/>
                  <w:marTop w:val="0"/>
                  <w:marBottom w:val="0"/>
                  <w:divBdr>
                    <w:top w:val="none" w:sz="0" w:space="0" w:color="auto"/>
                    <w:left w:val="none" w:sz="0" w:space="0" w:color="auto"/>
                    <w:bottom w:val="none" w:sz="0" w:space="0" w:color="auto"/>
                    <w:right w:val="none" w:sz="0" w:space="0" w:color="auto"/>
                  </w:divBdr>
                  <w:divsChild>
                    <w:div w:id="1413038976">
                      <w:marLeft w:val="0"/>
                      <w:marRight w:val="0"/>
                      <w:marTop w:val="0"/>
                      <w:marBottom w:val="0"/>
                      <w:divBdr>
                        <w:top w:val="none" w:sz="0" w:space="0" w:color="auto"/>
                        <w:left w:val="none" w:sz="0" w:space="0" w:color="auto"/>
                        <w:bottom w:val="none" w:sz="0" w:space="0" w:color="auto"/>
                        <w:right w:val="none" w:sz="0" w:space="0" w:color="auto"/>
                      </w:divBdr>
                    </w:div>
                  </w:divsChild>
                </w:div>
                <w:div w:id="511065018">
                  <w:marLeft w:val="0"/>
                  <w:marRight w:val="0"/>
                  <w:marTop w:val="0"/>
                  <w:marBottom w:val="0"/>
                  <w:divBdr>
                    <w:top w:val="none" w:sz="0" w:space="0" w:color="auto"/>
                    <w:left w:val="none" w:sz="0" w:space="0" w:color="auto"/>
                    <w:bottom w:val="none" w:sz="0" w:space="0" w:color="auto"/>
                    <w:right w:val="none" w:sz="0" w:space="0" w:color="auto"/>
                  </w:divBdr>
                  <w:divsChild>
                    <w:div w:id="839809700">
                      <w:marLeft w:val="0"/>
                      <w:marRight w:val="0"/>
                      <w:marTop w:val="0"/>
                      <w:marBottom w:val="0"/>
                      <w:divBdr>
                        <w:top w:val="none" w:sz="0" w:space="0" w:color="auto"/>
                        <w:left w:val="none" w:sz="0" w:space="0" w:color="auto"/>
                        <w:bottom w:val="none" w:sz="0" w:space="0" w:color="auto"/>
                        <w:right w:val="none" w:sz="0" w:space="0" w:color="auto"/>
                      </w:divBdr>
                    </w:div>
                  </w:divsChild>
                </w:div>
                <w:div w:id="602997004">
                  <w:marLeft w:val="0"/>
                  <w:marRight w:val="0"/>
                  <w:marTop w:val="0"/>
                  <w:marBottom w:val="0"/>
                  <w:divBdr>
                    <w:top w:val="none" w:sz="0" w:space="0" w:color="auto"/>
                    <w:left w:val="none" w:sz="0" w:space="0" w:color="auto"/>
                    <w:bottom w:val="none" w:sz="0" w:space="0" w:color="auto"/>
                    <w:right w:val="none" w:sz="0" w:space="0" w:color="auto"/>
                  </w:divBdr>
                  <w:divsChild>
                    <w:div w:id="1820228034">
                      <w:marLeft w:val="0"/>
                      <w:marRight w:val="0"/>
                      <w:marTop w:val="0"/>
                      <w:marBottom w:val="0"/>
                      <w:divBdr>
                        <w:top w:val="none" w:sz="0" w:space="0" w:color="auto"/>
                        <w:left w:val="none" w:sz="0" w:space="0" w:color="auto"/>
                        <w:bottom w:val="none" w:sz="0" w:space="0" w:color="auto"/>
                        <w:right w:val="none" w:sz="0" w:space="0" w:color="auto"/>
                      </w:divBdr>
                    </w:div>
                  </w:divsChild>
                </w:div>
                <w:div w:id="910969308">
                  <w:marLeft w:val="0"/>
                  <w:marRight w:val="0"/>
                  <w:marTop w:val="0"/>
                  <w:marBottom w:val="0"/>
                  <w:divBdr>
                    <w:top w:val="none" w:sz="0" w:space="0" w:color="auto"/>
                    <w:left w:val="none" w:sz="0" w:space="0" w:color="auto"/>
                    <w:bottom w:val="none" w:sz="0" w:space="0" w:color="auto"/>
                    <w:right w:val="none" w:sz="0" w:space="0" w:color="auto"/>
                  </w:divBdr>
                  <w:divsChild>
                    <w:div w:id="1942298391">
                      <w:marLeft w:val="0"/>
                      <w:marRight w:val="0"/>
                      <w:marTop w:val="0"/>
                      <w:marBottom w:val="0"/>
                      <w:divBdr>
                        <w:top w:val="none" w:sz="0" w:space="0" w:color="auto"/>
                        <w:left w:val="none" w:sz="0" w:space="0" w:color="auto"/>
                        <w:bottom w:val="none" w:sz="0" w:space="0" w:color="auto"/>
                        <w:right w:val="none" w:sz="0" w:space="0" w:color="auto"/>
                      </w:divBdr>
                    </w:div>
                  </w:divsChild>
                </w:div>
                <w:div w:id="1269117919">
                  <w:marLeft w:val="0"/>
                  <w:marRight w:val="0"/>
                  <w:marTop w:val="0"/>
                  <w:marBottom w:val="0"/>
                  <w:divBdr>
                    <w:top w:val="none" w:sz="0" w:space="0" w:color="auto"/>
                    <w:left w:val="none" w:sz="0" w:space="0" w:color="auto"/>
                    <w:bottom w:val="none" w:sz="0" w:space="0" w:color="auto"/>
                    <w:right w:val="none" w:sz="0" w:space="0" w:color="auto"/>
                  </w:divBdr>
                  <w:divsChild>
                    <w:div w:id="1845628010">
                      <w:marLeft w:val="0"/>
                      <w:marRight w:val="0"/>
                      <w:marTop w:val="0"/>
                      <w:marBottom w:val="0"/>
                      <w:divBdr>
                        <w:top w:val="none" w:sz="0" w:space="0" w:color="auto"/>
                        <w:left w:val="none" w:sz="0" w:space="0" w:color="auto"/>
                        <w:bottom w:val="none" w:sz="0" w:space="0" w:color="auto"/>
                        <w:right w:val="none" w:sz="0" w:space="0" w:color="auto"/>
                      </w:divBdr>
                    </w:div>
                  </w:divsChild>
                </w:div>
                <w:div w:id="1281689834">
                  <w:marLeft w:val="0"/>
                  <w:marRight w:val="0"/>
                  <w:marTop w:val="0"/>
                  <w:marBottom w:val="0"/>
                  <w:divBdr>
                    <w:top w:val="none" w:sz="0" w:space="0" w:color="auto"/>
                    <w:left w:val="none" w:sz="0" w:space="0" w:color="auto"/>
                    <w:bottom w:val="none" w:sz="0" w:space="0" w:color="auto"/>
                    <w:right w:val="none" w:sz="0" w:space="0" w:color="auto"/>
                  </w:divBdr>
                  <w:divsChild>
                    <w:div w:id="1061827586">
                      <w:marLeft w:val="0"/>
                      <w:marRight w:val="0"/>
                      <w:marTop w:val="0"/>
                      <w:marBottom w:val="0"/>
                      <w:divBdr>
                        <w:top w:val="none" w:sz="0" w:space="0" w:color="auto"/>
                        <w:left w:val="none" w:sz="0" w:space="0" w:color="auto"/>
                        <w:bottom w:val="none" w:sz="0" w:space="0" w:color="auto"/>
                        <w:right w:val="none" w:sz="0" w:space="0" w:color="auto"/>
                      </w:divBdr>
                    </w:div>
                  </w:divsChild>
                </w:div>
                <w:div w:id="1361586292">
                  <w:marLeft w:val="0"/>
                  <w:marRight w:val="0"/>
                  <w:marTop w:val="0"/>
                  <w:marBottom w:val="0"/>
                  <w:divBdr>
                    <w:top w:val="none" w:sz="0" w:space="0" w:color="auto"/>
                    <w:left w:val="none" w:sz="0" w:space="0" w:color="auto"/>
                    <w:bottom w:val="none" w:sz="0" w:space="0" w:color="auto"/>
                    <w:right w:val="none" w:sz="0" w:space="0" w:color="auto"/>
                  </w:divBdr>
                  <w:divsChild>
                    <w:div w:id="1730762113">
                      <w:marLeft w:val="0"/>
                      <w:marRight w:val="0"/>
                      <w:marTop w:val="0"/>
                      <w:marBottom w:val="0"/>
                      <w:divBdr>
                        <w:top w:val="none" w:sz="0" w:space="0" w:color="auto"/>
                        <w:left w:val="none" w:sz="0" w:space="0" w:color="auto"/>
                        <w:bottom w:val="none" w:sz="0" w:space="0" w:color="auto"/>
                        <w:right w:val="none" w:sz="0" w:space="0" w:color="auto"/>
                      </w:divBdr>
                    </w:div>
                  </w:divsChild>
                </w:div>
                <w:div w:id="1382513867">
                  <w:marLeft w:val="0"/>
                  <w:marRight w:val="0"/>
                  <w:marTop w:val="0"/>
                  <w:marBottom w:val="0"/>
                  <w:divBdr>
                    <w:top w:val="none" w:sz="0" w:space="0" w:color="auto"/>
                    <w:left w:val="none" w:sz="0" w:space="0" w:color="auto"/>
                    <w:bottom w:val="none" w:sz="0" w:space="0" w:color="auto"/>
                    <w:right w:val="none" w:sz="0" w:space="0" w:color="auto"/>
                  </w:divBdr>
                  <w:divsChild>
                    <w:div w:id="225459426">
                      <w:marLeft w:val="0"/>
                      <w:marRight w:val="0"/>
                      <w:marTop w:val="0"/>
                      <w:marBottom w:val="0"/>
                      <w:divBdr>
                        <w:top w:val="none" w:sz="0" w:space="0" w:color="auto"/>
                        <w:left w:val="none" w:sz="0" w:space="0" w:color="auto"/>
                        <w:bottom w:val="none" w:sz="0" w:space="0" w:color="auto"/>
                        <w:right w:val="none" w:sz="0" w:space="0" w:color="auto"/>
                      </w:divBdr>
                    </w:div>
                  </w:divsChild>
                </w:div>
                <w:div w:id="1449084728">
                  <w:marLeft w:val="0"/>
                  <w:marRight w:val="0"/>
                  <w:marTop w:val="0"/>
                  <w:marBottom w:val="0"/>
                  <w:divBdr>
                    <w:top w:val="none" w:sz="0" w:space="0" w:color="auto"/>
                    <w:left w:val="none" w:sz="0" w:space="0" w:color="auto"/>
                    <w:bottom w:val="none" w:sz="0" w:space="0" w:color="auto"/>
                    <w:right w:val="none" w:sz="0" w:space="0" w:color="auto"/>
                  </w:divBdr>
                  <w:divsChild>
                    <w:div w:id="1334719907">
                      <w:marLeft w:val="0"/>
                      <w:marRight w:val="0"/>
                      <w:marTop w:val="0"/>
                      <w:marBottom w:val="0"/>
                      <w:divBdr>
                        <w:top w:val="none" w:sz="0" w:space="0" w:color="auto"/>
                        <w:left w:val="none" w:sz="0" w:space="0" w:color="auto"/>
                        <w:bottom w:val="none" w:sz="0" w:space="0" w:color="auto"/>
                        <w:right w:val="none" w:sz="0" w:space="0" w:color="auto"/>
                      </w:divBdr>
                    </w:div>
                  </w:divsChild>
                </w:div>
                <w:div w:id="1454713371">
                  <w:marLeft w:val="0"/>
                  <w:marRight w:val="0"/>
                  <w:marTop w:val="0"/>
                  <w:marBottom w:val="0"/>
                  <w:divBdr>
                    <w:top w:val="none" w:sz="0" w:space="0" w:color="auto"/>
                    <w:left w:val="none" w:sz="0" w:space="0" w:color="auto"/>
                    <w:bottom w:val="none" w:sz="0" w:space="0" w:color="auto"/>
                    <w:right w:val="none" w:sz="0" w:space="0" w:color="auto"/>
                  </w:divBdr>
                  <w:divsChild>
                    <w:div w:id="1821968547">
                      <w:marLeft w:val="0"/>
                      <w:marRight w:val="0"/>
                      <w:marTop w:val="0"/>
                      <w:marBottom w:val="0"/>
                      <w:divBdr>
                        <w:top w:val="none" w:sz="0" w:space="0" w:color="auto"/>
                        <w:left w:val="none" w:sz="0" w:space="0" w:color="auto"/>
                        <w:bottom w:val="none" w:sz="0" w:space="0" w:color="auto"/>
                        <w:right w:val="none" w:sz="0" w:space="0" w:color="auto"/>
                      </w:divBdr>
                    </w:div>
                  </w:divsChild>
                </w:div>
                <w:div w:id="1536312139">
                  <w:marLeft w:val="0"/>
                  <w:marRight w:val="0"/>
                  <w:marTop w:val="0"/>
                  <w:marBottom w:val="0"/>
                  <w:divBdr>
                    <w:top w:val="none" w:sz="0" w:space="0" w:color="auto"/>
                    <w:left w:val="none" w:sz="0" w:space="0" w:color="auto"/>
                    <w:bottom w:val="none" w:sz="0" w:space="0" w:color="auto"/>
                    <w:right w:val="none" w:sz="0" w:space="0" w:color="auto"/>
                  </w:divBdr>
                  <w:divsChild>
                    <w:div w:id="257493152">
                      <w:marLeft w:val="0"/>
                      <w:marRight w:val="0"/>
                      <w:marTop w:val="0"/>
                      <w:marBottom w:val="0"/>
                      <w:divBdr>
                        <w:top w:val="none" w:sz="0" w:space="0" w:color="auto"/>
                        <w:left w:val="none" w:sz="0" w:space="0" w:color="auto"/>
                        <w:bottom w:val="none" w:sz="0" w:space="0" w:color="auto"/>
                        <w:right w:val="none" w:sz="0" w:space="0" w:color="auto"/>
                      </w:divBdr>
                    </w:div>
                  </w:divsChild>
                </w:div>
                <w:div w:id="1605723122">
                  <w:marLeft w:val="0"/>
                  <w:marRight w:val="0"/>
                  <w:marTop w:val="0"/>
                  <w:marBottom w:val="0"/>
                  <w:divBdr>
                    <w:top w:val="none" w:sz="0" w:space="0" w:color="auto"/>
                    <w:left w:val="none" w:sz="0" w:space="0" w:color="auto"/>
                    <w:bottom w:val="none" w:sz="0" w:space="0" w:color="auto"/>
                    <w:right w:val="none" w:sz="0" w:space="0" w:color="auto"/>
                  </w:divBdr>
                  <w:divsChild>
                    <w:div w:id="1514805866">
                      <w:marLeft w:val="0"/>
                      <w:marRight w:val="0"/>
                      <w:marTop w:val="0"/>
                      <w:marBottom w:val="0"/>
                      <w:divBdr>
                        <w:top w:val="none" w:sz="0" w:space="0" w:color="auto"/>
                        <w:left w:val="none" w:sz="0" w:space="0" w:color="auto"/>
                        <w:bottom w:val="none" w:sz="0" w:space="0" w:color="auto"/>
                        <w:right w:val="none" w:sz="0" w:space="0" w:color="auto"/>
                      </w:divBdr>
                    </w:div>
                  </w:divsChild>
                </w:div>
                <w:div w:id="1658531659">
                  <w:marLeft w:val="0"/>
                  <w:marRight w:val="0"/>
                  <w:marTop w:val="0"/>
                  <w:marBottom w:val="0"/>
                  <w:divBdr>
                    <w:top w:val="none" w:sz="0" w:space="0" w:color="auto"/>
                    <w:left w:val="none" w:sz="0" w:space="0" w:color="auto"/>
                    <w:bottom w:val="none" w:sz="0" w:space="0" w:color="auto"/>
                    <w:right w:val="none" w:sz="0" w:space="0" w:color="auto"/>
                  </w:divBdr>
                  <w:divsChild>
                    <w:div w:id="1593975523">
                      <w:marLeft w:val="0"/>
                      <w:marRight w:val="0"/>
                      <w:marTop w:val="0"/>
                      <w:marBottom w:val="0"/>
                      <w:divBdr>
                        <w:top w:val="none" w:sz="0" w:space="0" w:color="auto"/>
                        <w:left w:val="none" w:sz="0" w:space="0" w:color="auto"/>
                        <w:bottom w:val="none" w:sz="0" w:space="0" w:color="auto"/>
                        <w:right w:val="none" w:sz="0" w:space="0" w:color="auto"/>
                      </w:divBdr>
                    </w:div>
                  </w:divsChild>
                </w:div>
                <w:div w:id="1763791573">
                  <w:marLeft w:val="0"/>
                  <w:marRight w:val="0"/>
                  <w:marTop w:val="0"/>
                  <w:marBottom w:val="0"/>
                  <w:divBdr>
                    <w:top w:val="none" w:sz="0" w:space="0" w:color="auto"/>
                    <w:left w:val="none" w:sz="0" w:space="0" w:color="auto"/>
                    <w:bottom w:val="none" w:sz="0" w:space="0" w:color="auto"/>
                    <w:right w:val="none" w:sz="0" w:space="0" w:color="auto"/>
                  </w:divBdr>
                  <w:divsChild>
                    <w:div w:id="378095357">
                      <w:marLeft w:val="0"/>
                      <w:marRight w:val="0"/>
                      <w:marTop w:val="0"/>
                      <w:marBottom w:val="0"/>
                      <w:divBdr>
                        <w:top w:val="none" w:sz="0" w:space="0" w:color="auto"/>
                        <w:left w:val="none" w:sz="0" w:space="0" w:color="auto"/>
                        <w:bottom w:val="none" w:sz="0" w:space="0" w:color="auto"/>
                        <w:right w:val="none" w:sz="0" w:space="0" w:color="auto"/>
                      </w:divBdr>
                    </w:div>
                  </w:divsChild>
                </w:div>
                <w:div w:id="1777677411">
                  <w:marLeft w:val="0"/>
                  <w:marRight w:val="0"/>
                  <w:marTop w:val="0"/>
                  <w:marBottom w:val="0"/>
                  <w:divBdr>
                    <w:top w:val="none" w:sz="0" w:space="0" w:color="auto"/>
                    <w:left w:val="none" w:sz="0" w:space="0" w:color="auto"/>
                    <w:bottom w:val="none" w:sz="0" w:space="0" w:color="auto"/>
                    <w:right w:val="none" w:sz="0" w:space="0" w:color="auto"/>
                  </w:divBdr>
                  <w:divsChild>
                    <w:div w:id="456460545">
                      <w:marLeft w:val="0"/>
                      <w:marRight w:val="0"/>
                      <w:marTop w:val="0"/>
                      <w:marBottom w:val="0"/>
                      <w:divBdr>
                        <w:top w:val="none" w:sz="0" w:space="0" w:color="auto"/>
                        <w:left w:val="none" w:sz="0" w:space="0" w:color="auto"/>
                        <w:bottom w:val="none" w:sz="0" w:space="0" w:color="auto"/>
                        <w:right w:val="none" w:sz="0" w:space="0" w:color="auto"/>
                      </w:divBdr>
                    </w:div>
                  </w:divsChild>
                </w:div>
                <w:div w:id="1912695169">
                  <w:marLeft w:val="0"/>
                  <w:marRight w:val="0"/>
                  <w:marTop w:val="0"/>
                  <w:marBottom w:val="0"/>
                  <w:divBdr>
                    <w:top w:val="none" w:sz="0" w:space="0" w:color="auto"/>
                    <w:left w:val="none" w:sz="0" w:space="0" w:color="auto"/>
                    <w:bottom w:val="none" w:sz="0" w:space="0" w:color="auto"/>
                    <w:right w:val="none" w:sz="0" w:space="0" w:color="auto"/>
                  </w:divBdr>
                  <w:divsChild>
                    <w:div w:id="515771836">
                      <w:marLeft w:val="0"/>
                      <w:marRight w:val="0"/>
                      <w:marTop w:val="0"/>
                      <w:marBottom w:val="0"/>
                      <w:divBdr>
                        <w:top w:val="none" w:sz="0" w:space="0" w:color="auto"/>
                        <w:left w:val="none" w:sz="0" w:space="0" w:color="auto"/>
                        <w:bottom w:val="none" w:sz="0" w:space="0" w:color="auto"/>
                        <w:right w:val="none" w:sz="0" w:space="0" w:color="auto"/>
                      </w:divBdr>
                    </w:div>
                  </w:divsChild>
                </w:div>
                <w:div w:id="1934046370">
                  <w:marLeft w:val="0"/>
                  <w:marRight w:val="0"/>
                  <w:marTop w:val="0"/>
                  <w:marBottom w:val="0"/>
                  <w:divBdr>
                    <w:top w:val="none" w:sz="0" w:space="0" w:color="auto"/>
                    <w:left w:val="none" w:sz="0" w:space="0" w:color="auto"/>
                    <w:bottom w:val="none" w:sz="0" w:space="0" w:color="auto"/>
                    <w:right w:val="none" w:sz="0" w:space="0" w:color="auto"/>
                  </w:divBdr>
                  <w:divsChild>
                    <w:div w:id="863055858">
                      <w:marLeft w:val="0"/>
                      <w:marRight w:val="0"/>
                      <w:marTop w:val="0"/>
                      <w:marBottom w:val="0"/>
                      <w:divBdr>
                        <w:top w:val="none" w:sz="0" w:space="0" w:color="auto"/>
                        <w:left w:val="none" w:sz="0" w:space="0" w:color="auto"/>
                        <w:bottom w:val="none" w:sz="0" w:space="0" w:color="auto"/>
                        <w:right w:val="none" w:sz="0" w:space="0" w:color="auto"/>
                      </w:divBdr>
                    </w:div>
                  </w:divsChild>
                </w:div>
                <w:div w:id="1995835403">
                  <w:marLeft w:val="0"/>
                  <w:marRight w:val="0"/>
                  <w:marTop w:val="0"/>
                  <w:marBottom w:val="0"/>
                  <w:divBdr>
                    <w:top w:val="none" w:sz="0" w:space="0" w:color="auto"/>
                    <w:left w:val="none" w:sz="0" w:space="0" w:color="auto"/>
                    <w:bottom w:val="none" w:sz="0" w:space="0" w:color="auto"/>
                    <w:right w:val="none" w:sz="0" w:space="0" w:color="auto"/>
                  </w:divBdr>
                  <w:divsChild>
                    <w:div w:id="261912350">
                      <w:marLeft w:val="0"/>
                      <w:marRight w:val="0"/>
                      <w:marTop w:val="0"/>
                      <w:marBottom w:val="0"/>
                      <w:divBdr>
                        <w:top w:val="none" w:sz="0" w:space="0" w:color="auto"/>
                        <w:left w:val="none" w:sz="0" w:space="0" w:color="auto"/>
                        <w:bottom w:val="none" w:sz="0" w:space="0" w:color="auto"/>
                        <w:right w:val="none" w:sz="0" w:space="0" w:color="auto"/>
                      </w:divBdr>
                    </w:div>
                  </w:divsChild>
                </w:div>
                <w:div w:id="2128235095">
                  <w:marLeft w:val="0"/>
                  <w:marRight w:val="0"/>
                  <w:marTop w:val="0"/>
                  <w:marBottom w:val="0"/>
                  <w:divBdr>
                    <w:top w:val="none" w:sz="0" w:space="0" w:color="auto"/>
                    <w:left w:val="none" w:sz="0" w:space="0" w:color="auto"/>
                    <w:bottom w:val="none" w:sz="0" w:space="0" w:color="auto"/>
                    <w:right w:val="none" w:sz="0" w:space="0" w:color="auto"/>
                  </w:divBdr>
                  <w:divsChild>
                    <w:div w:id="20429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5819">
          <w:marLeft w:val="0"/>
          <w:marRight w:val="0"/>
          <w:marTop w:val="0"/>
          <w:marBottom w:val="0"/>
          <w:divBdr>
            <w:top w:val="none" w:sz="0" w:space="0" w:color="auto"/>
            <w:left w:val="none" w:sz="0" w:space="0" w:color="auto"/>
            <w:bottom w:val="none" w:sz="0" w:space="0" w:color="auto"/>
            <w:right w:val="none" w:sz="0" w:space="0" w:color="auto"/>
          </w:divBdr>
        </w:div>
        <w:div w:id="2043702949">
          <w:marLeft w:val="0"/>
          <w:marRight w:val="0"/>
          <w:marTop w:val="0"/>
          <w:marBottom w:val="0"/>
          <w:divBdr>
            <w:top w:val="none" w:sz="0" w:space="0" w:color="auto"/>
            <w:left w:val="none" w:sz="0" w:space="0" w:color="auto"/>
            <w:bottom w:val="none" w:sz="0" w:space="0" w:color="auto"/>
            <w:right w:val="none" w:sz="0" w:space="0" w:color="auto"/>
          </w:divBdr>
        </w:div>
      </w:divsChild>
    </w:div>
    <w:div w:id="1401753445">
      <w:bodyDiv w:val="1"/>
      <w:marLeft w:val="0"/>
      <w:marRight w:val="0"/>
      <w:marTop w:val="0"/>
      <w:marBottom w:val="0"/>
      <w:divBdr>
        <w:top w:val="none" w:sz="0" w:space="0" w:color="auto"/>
        <w:left w:val="none" w:sz="0" w:space="0" w:color="auto"/>
        <w:bottom w:val="none" w:sz="0" w:space="0" w:color="auto"/>
        <w:right w:val="none" w:sz="0" w:space="0" w:color="auto"/>
      </w:divBdr>
      <w:divsChild>
        <w:div w:id="137040186">
          <w:marLeft w:val="0"/>
          <w:marRight w:val="0"/>
          <w:marTop w:val="0"/>
          <w:marBottom w:val="0"/>
          <w:divBdr>
            <w:top w:val="none" w:sz="0" w:space="0" w:color="auto"/>
            <w:left w:val="none" w:sz="0" w:space="0" w:color="auto"/>
            <w:bottom w:val="none" w:sz="0" w:space="0" w:color="auto"/>
            <w:right w:val="none" w:sz="0" w:space="0" w:color="auto"/>
          </w:divBdr>
        </w:div>
        <w:div w:id="228855280">
          <w:marLeft w:val="0"/>
          <w:marRight w:val="0"/>
          <w:marTop w:val="0"/>
          <w:marBottom w:val="0"/>
          <w:divBdr>
            <w:top w:val="none" w:sz="0" w:space="0" w:color="auto"/>
            <w:left w:val="none" w:sz="0" w:space="0" w:color="auto"/>
            <w:bottom w:val="none" w:sz="0" w:space="0" w:color="auto"/>
            <w:right w:val="none" w:sz="0" w:space="0" w:color="auto"/>
          </w:divBdr>
        </w:div>
        <w:div w:id="355539723">
          <w:marLeft w:val="0"/>
          <w:marRight w:val="0"/>
          <w:marTop w:val="0"/>
          <w:marBottom w:val="0"/>
          <w:divBdr>
            <w:top w:val="none" w:sz="0" w:space="0" w:color="auto"/>
            <w:left w:val="none" w:sz="0" w:space="0" w:color="auto"/>
            <w:bottom w:val="none" w:sz="0" w:space="0" w:color="auto"/>
            <w:right w:val="none" w:sz="0" w:space="0" w:color="auto"/>
          </w:divBdr>
        </w:div>
        <w:div w:id="399445319">
          <w:marLeft w:val="0"/>
          <w:marRight w:val="0"/>
          <w:marTop w:val="0"/>
          <w:marBottom w:val="0"/>
          <w:divBdr>
            <w:top w:val="none" w:sz="0" w:space="0" w:color="auto"/>
            <w:left w:val="none" w:sz="0" w:space="0" w:color="auto"/>
            <w:bottom w:val="none" w:sz="0" w:space="0" w:color="auto"/>
            <w:right w:val="none" w:sz="0" w:space="0" w:color="auto"/>
          </w:divBdr>
        </w:div>
        <w:div w:id="690495335">
          <w:marLeft w:val="0"/>
          <w:marRight w:val="0"/>
          <w:marTop w:val="0"/>
          <w:marBottom w:val="0"/>
          <w:divBdr>
            <w:top w:val="none" w:sz="0" w:space="0" w:color="auto"/>
            <w:left w:val="none" w:sz="0" w:space="0" w:color="auto"/>
            <w:bottom w:val="none" w:sz="0" w:space="0" w:color="auto"/>
            <w:right w:val="none" w:sz="0" w:space="0" w:color="auto"/>
          </w:divBdr>
        </w:div>
        <w:div w:id="828250278">
          <w:marLeft w:val="0"/>
          <w:marRight w:val="0"/>
          <w:marTop w:val="0"/>
          <w:marBottom w:val="0"/>
          <w:divBdr>
            <w:top w:val="none" w:sz="0" w:space="0" w:color="auto"/>
            <w:left w:val="none" w:sz="0" w:space="0" w:color="auto"/>
            <w:bottom w:val="none" w:sz="0" w:space="0" w:color="auto"/>
            <w:right w:val="none" w:sz="0" w:space="0" w:color="auto"/>
          </w:divBdr>
        </w:div>
        <w:div w:id="850728647">
          <w:marLeft w:val="0"/>
          <w:marRight w:val="0"/>
          <w:marTop w:val="0"/>
          <w:marBottom w:val="0"/>
          <w:divBdr>
            <w:top w:val="none" w:sz="0" w:space="0" w:color="auto"/>
            <w:left w:val="none" w:sz="0" w:space="0" w:color="auto"/>
            <w:bottom w:val="none" w:sz="0" w:space="0" w:color="auto"/>
            <w:right w:val="none" w:sz="0" w:space="0" w:color="auto"/>
          </w:divBdr>
        </w:div>
        <w:div w:id="1012998443">
          <w:marLeft w:val="0"/>
          <w:marRight w:val="0"/>
          <w:marTop w:val="0"/>
          <w:marBottom w:val="0"/>
          <w:divBdr>
            <w:top w:val="none" w:sz="0" w:space="0" w:color="auto"/>
            <w:left w:val="none" w:sz="0" w:space="0" w:color="auto"/>
            <w:bottom w:val="none" w:sz="0" w:space="0" w:color="auto"/>
            <w:right w:val="none" w:sz="0" w:space="0" w:color="auto"/>
          </w:divBdr>
        </w:div>
        <w:div w:id="1125125495">
          <w:marLeft w:val="0"/>
          <w:marRight w:val="0"/>
          <w:marTop w:val="0"/>
          <w:marBottom w:val="0"/>
          <w:divBdr>
            <w:top w:val="none" w:sz="0" w:space="0" w:color="auto"/>
            <w:left w:val="none" w:sz="0" w:space="0" w:color="auto"/>
            <w:bottom w:val="none" w:sz="0" w:space="0" w:color="auto"/>
            <w:right w:val="none" w:sz="0" w:space="0" w:color="auto"/>
          </w:divBdr>
        </w:div>
        <w:div w:id="1130392323">
          <w:marLeft w:val="0"/>
          <w:marRight w:val="0"/>
          <w:marTop w:val="0"/>
          <w:marBottom w:val="0"/>
          <w:divBdr>
            <w:top w:val="none" w:sz="0" w:space="0" w:color="auto"/>
            <w:left w:val="none" w:sz="0" w:space="0" w:color="auto"/>
            <w:bottom w:val="none" w:sz="0" w:space="0" w:color="auto"/>
            <w:right w:val="none" w:sz="0" w:space="0" w:color="auto"/>
          </w:divBdr>
        </w:div>
        <w:div w:id="1163280581">
          <w:marLeft w:val="0"/>
          <w:marRight w:val="0"/>
          <w:marTop w:val="0"/>
          <w:marBottom w:val="0"/>
          <w:divBdr>
            <w:top w:val="none" w:sz="0" w:space="0" w:color="auto"/>
            <w:left w:val="none" w:sz="0" w:space="0" w:color="auto"/>
            <w:bottom w:val="none" w:sz="0" w:space="0" w:color="auto"/>
            <w:right w:val="none" w:sz="0" w:space="0" w:color="auto"/>
          </w:divBdr>
        </w:div>
        <w:div w:id="1202550487">
          <w:marLeft w:val="0"/>
          <w:marRight w:val="0"/>
          <w:marTop w:val="0"/>
          <w:marBottom w:val="0"/>
          <w:divBdr>
            <w:top w:val="none" w:sz="0" w:space="0" w:color="auto"/>
            <w:left w:val="none" w:sz="0" w:space="0" w:color="auto"/>
            <w:bottom w:val="none" w:sz="0" w:space="0" w:color="auto"/>
            <w:right w:val="none" w:sz="0" w:space="0" w:color="auto"/>
          </w:divBdr>
        </w:div>
        <w:div w:id="1293484554">
          <w:marLeft w:val="0"/>
          <w:marRight w:val="0"/>
          <w:marTop w:val="0"/>
          <w:marBottom w:val="0"/>
          <w:divBdr>
            <w:top w:val="none" w:sz="0" w:space="0" w:color="auto"/>
            <w:left w:val="none" w:sz="0" w:space="0" w:color="auto"/>
            <w:bottom w:val="none" w:sz="0" w:space="0" w:color="auto"/>
            <w:right w:val="none" w:sz="0" w:space="0" w:color="auto"/>
          </w:divBdr>
        </w:div>
        <w:div w:id="1313287616">
          <w:marLeft w:val="0"/>
          <w:marRight w:val="0"/>
          <w:marTop w:val="0"/>
          <w:marBottom w:val="0"/>
          <w:divBdr>
            <w:top w:val="none" w:sz="0" w:space="0" w:color="auto"/>
            <w:left w:val="none" w:sz="0" w:space="0" w:color="auto"/>
            <w:bottom w:val="none" w:sz="0" w:space="0" w:color="auto"/>
            <w:right w:val="none" w:sz="0" w:space="0" w:color="auto"/>
          </w:divBdr>
        </w:div>
        <w:div w:id="1617253392">
          <w:marLeft w:val="0"/>
          <w:marRight w:val="0"/>
          <w:marTop w:val="0"/>
          <w:marBottom w:val="0"/>
          <w:divBdr>
            <w:top w:val="none" w:sz="0" w:space="0" w:color="auto"/>
            <w:left w:val="none" w:sz="0" w:space="0" w:color="auto"/>
            <w:bottom w:val="none" w:sz="0" w:space="0" w:color="auto"/>
            <w:right w:val="none" w:sz="0" w:space="0" w:color="auto"/>
          </w:divBdr>
        </w:div>
        <w:div w:id="1656761943">
          <w:marLeft w:val="0"/>
          <w:marRight w:val="0"/>
          <w:marTop w:val="0"/>
          <w:marBottom w:val="0"/>
          <w:divBdr>
            <w:top w:val="none" w:sz="0" w:space="0" w:color="auto"/>
            <w:left w:val="none" w:sz="0" w:space="0" w:color="auto"/>
            <w:bottom w:val="none" w:sz="0" w:space="0" w:color="auto"/>
            <w:right w:val="none" w:sz="0" w:space="0" w:color="auto"/>
          </w:divBdr>
        </w:div>
        <w:div w:id="1925257079">
          <w:marLeft w:val="0"/>
          <w:marRight w:val="0"/>
          <w:marTop w:val="0"/>
          <w:marBottom w:val="0"/>
          <w:divBdr>
            <w:top w:val="none" w:sz="0" w:space="0" w:color="auto"/>
            <w:left w:val="none" w:sz="0" w:space="0" w:color="auto"/>
            <w:bottom w:val="none" w:sz="0" w:space="0" w:color="auto"/>
            <w:right w:val="none" w:sz="0" w:space="0" w:color="auto"/>
          </w:divBdr>
        </w:div>
        <w:div w:id="1936548244">
          <w:marLeft w:val="0"/>
          <w:marRight w:val="0"/>
          <w:marTop w:val="0"/>
          <w:marBottom w:val="0"/>
          <w:divBdr>
            <w:top w:val="none" w:sz="0" w:space="0" w:color="auto"/>
            <w:left w:val="none" w:sz="0" w:space="0" w:color="auto"/>
            <w:bottom w:val="none" w:sz="0" w:space="0" w:color="auto"/>
            <w:right w:val="none" w:sz="0" w:space="0" w:color="auto"/>
          </w:divBdr>
        </w:div>
        <w:div w:id="2043238460">
          <w:marLeft w:val="0"/>
          <w:marRight w:val="0"/>
          <w:marTop w:val="0"/>
          <w:marBottom w:val="0"/>
          <w:divBdr>
            <w:top w:val="none" w:sz="0" w:space="0" w:color="auto"/>
            <w:left w:val="none" w:sz="0" w:space="0" w:color="auto"/>
            <w:bottom w:val="none" w:sz="0" w:space="0" w:color="auto"/>
            <w:right w:val="none" w:sz="0" w:space="0" w:color="auto"/>
          </w:divBdr>
        </w:div>
      </w:divsChild>
    </w:div>
    <w:div w:id="1405223109">
      <w:bodyDiv w:val="1"/>
      <w:marLeft w:val="0"/>
      <w:marRight w:val="0"/>
      <w:marTop w:val="0"/>
      <w:marBottom w:val="0"/>
      <w:divBdr>
        <w:top w:val="none" w:sz="0" w:space="0" w:color="auto"/>
        <w:left w:val="none" w:sz="0" w:space="0" w:color="auto"/>
        <w:bottom w:val="none" w:sz="0" w:space="0" w:color="auto"/>
        <w:right w:val="none" w:sz="0" w:space="0" w:color="auto"/>
      </w:divBdr>
      <w:divsChild>
        <w:div w:id="177239232">
          <w:marLeft w:val="0"/>
          <w:marRight w:val="0"/>
          <w:marTop w:val="0"/>
          <w:marBottom w:val="0"/>
          <w:divBdr>
            <w:top w:val="none" w:sz="0" w:space="0" w:color="auto"/>
            <w:left w:val="none" w:sz="0" w:space="0" w:color="auto"/>
            <w:bottom w:val="none" w:sz="0" w:space="0" w:color="auto"/>
            <w:right w:val="none" w:sz="0" w:space="0" w:color="auto"/>
          </w:divBdr>
        </w:div>
        <w:div w:id="322585353">
          <w:marLeft w:val="0"/>
          <w:marRight w:val="0"/>
          <w:marTop w:val="0"/>
          <w:marBottom w:val="0"/>
          <w:divBdr>
            <w:top w:val="none" w:sz="0" w:space="0" w:color="auto"/>
            <w:left w:val="none" w:sz="0" w:space="0" w:color="auto"/>
            <w:bottom w:val="none" w:sz="0" w:space="0" w:color="auto"/>
            <w:right w:val="none" w:sz="0" w:space="0" w:color="auto"/>
          </w:divBdr>
          <w:divsChild>
            <w:div w:id="1532961364">
              <w:marLeft w:val="0"/>
              <w:marRight w:val="0"/>
              <w:marTop w:val="30"/>
              <w:marBottom w:val="30"/>
              <w:divBdr>
                <w:top w:val="none" w:sz="0" w:space="0" w:color="auto"/>
                <w:left w:val="none" w:sz="0" w:space="0" w:color="auto"/>
                <w:bottom w:val="none" w:sz="0" w:space="0" w:color="auto"/>
                <w:right w:val="none" w:sz="0" w:space="0" w:color="auto"/>
              </w:divBdr>
              <w:divsChild>
                <w:div w:id="79762544">
                  <w:marLeft w:val="0"/>
                  <w:marRight w:val="0"/>
                  <w:marTop w:val="0"/>
                  <w:marBottom w:val="0"/>
                  <w:divBdr>
                    <w:top w:val="none" w:sz="0" w:space="0" w:color="auto"/>
                    <w:left w:val="none" w:sz="0" w:space="0" w:color="auto"/>
                    <w:bottom w:val="none" w:sz="0" w:space="0" w:color="auto"/>
                    <w:right w:val="none" w:sz="0" w:space="0" w:color="auto"/>
                  </w:divBdr>
                  <w:divsChild>
                    <w:div w:id="1304846396">
                      <w:marLeft w:val="0"/>
                      <w:marRight w:val="0"/>
                      <w:marTop w:val="0"/>
                      <w:marBottom w:val="0"/>
                      <w:divBdr>
                        <w:top w:val="none" w:sz="0" w:space="0" w:color="auto"/>
                        <w:left w:val="none" w:sz="0" w:space="0" w:color="auto"/>
                        <w:bottom w:val="none" w:sz="0" w:space="0" w:color="auto"/>
                        <w:right w:val="none" w:sz="0" w:space="0" w:color="auto"/>
                      </w:divBdr>
                    </w:div>
                    <w:div w:id="1837185373">
                      <w:marLeft w:val="0"/>
                      <w:marRight w:val="0"/>
                      <w:marTop w:val="0"/>
                      <w:marBottom w:val="0"/>
                      <w:divBdr>
                        <w:top w:val="none" w:sz="0" w:space="0" w:color="auto"/>
                        <w:left w:val="none" w:sz="0" w:space="0" w:color="auto"/>
                        <w:bottom w:val="none" w:sz="0" w:space="0" w:color="auto"/>
                        <w:right w:val="none" w:sz="0" w:space="0" w:color="auto"/>
                      </w:divBdr>
                    </w:div>
                  </w:divsChild>
                </w:div>
                <w:div w:id="148375671">
                  <w:marLeft w:val="0"/>
                  <w:marRight w:val="0"/>
                  <w:marTop w:val="0"/>
                  <w:marBottom w:val="0"/>
                  <w:divBdr>
                    <w:top w:val="none" w:sz="0" w:space="0" w:color="auto"/>
                    <w:left w:val="none" w:sz="0" w:space="0" w:color="auto"/>
                    <w:bottom w:val="none" w:sz="0" w:space="0" w:color="auto"/>
                    <w:right w:val="none" w:sz="0" w:space="0" w:color="auto"/>
                  </w:divBdr>
                  <w:divsChild>
                    <w:div w:id="1798525057">
                      <w:marLeft w:val="0"/>
                      <w:marRight w:val="0"/>
                      <w:marTop w:val="0"/>
                      <w:marBottom w:val="0"/>
                      <w:divBdr>
                        <w:top w:val="none" w:sz="0" w:space="0" w:color="auto"/>
                        <w:left w:val="none" w:sz="0" w:space="0" w:color="auto"/>
                        <w:bottom w:val="none" w:sz="0" w:space="0" w:color="auto"/>
                        <w:right w:val="none" w:sz="0" w:space="0" w:color="auto"/>
                      </w:divBdr>
                    </w:div>
                  </w:divsChild>
                </w:div>
                <w:div w:id="245648820">
                  <w:marLeft w:val="0"/>
                  <w:marRight w:val="0"/>
                  <w:marTop w:val="0"/>
                  <w:marBottom w:val="0"/>
                  <w:divBdr>
                    <w:top w:val="none" w:sz="0" w:space="0" w:color="auto"/>
                    <w:left w:val="none" w:sz="0" w:space="0" w:color="auto"/>
                    <w:bottom w:val="none" w:sz="0" w:space="0" w:color="auto"/>
                    <w:right w:val="none" w:sz="0" w:space="0" w:color="auto"/>
                  </w:divBdr>
                  <w:divsChild>
                    <w:div w:id="251009024">
                      <w:marLeft w:val="0"/>
                      <w:marRight w:val="0"/>
                      <w:marTop w:val="0"/>
                      <w:marBottom w:val="0"/>
                      <w:divBdr>
                        <w:top w:val="none" w:sz="0" w:space="0" w:color="auto"/>
                        <w:left w:val="none" w:sz="0" w:space="0" w:color="auto"/>
                        <w:bottom w:val="none" w:sz="0" w:space="0" w:color="auto"/>
                        <w:right w:val="none" w:sz="0" w:space="0" w:color="auto"/>
                      </w:divBdr>
                    </w:div>
                    <w:div w:id="1177039072">
                      <w:marLeft w:val="0"/>
                      <w:marRight w:val="0"/>
                      <w:marTop w:val="0"/>
                      <w:marBottom w:val="0"/>
                      <w:divBdr>
                        <w:top w:val="none" w:sz="0" w:space="0" w:color="auto"/>
                        <w:left w:val="none" w:sz="0" w:space="0" w:color="auto"/>
                        <w:bottom w:val="none" w:sz="0" w:space="0" w:color="auto"/>
                        <w:right w:val="none" w:sz="0" w:space="0" w:color="auto"/>
                      </w:divBdr>
                    </w:div>
                  </w:divsChild>
                </w:div>
                <w:div w:id="314799247">
                  <w:marLeft w:val="0"/>
                  <w:marRight w:val="0"/>
                  <w:marTop w:val="0"/>
                  <w:marBottom w:val="0"/>
                  <w:divBdr>
                    <w:top w:val="none" w:sz="0" w:space="0" w:color="auto"/>
                    <w:left w:val="none" w:sz="0" w:space="0" w:color="auto"/>
                    <w:bottom w:val="none" w:sz="0" w:space="0" w:color="auto"/>
                    <w:right w:val="none" w:sz="0" w:space="0" w:color="auto"/>
                  </w:divBdr>
                  <w:divsChild>
                    <w:div w:id="461731031">
                      <w:marLeft w:val="0"/>
                      <w:marRight w:val="0"/>
                      <w:marTop w:val="0"/>
                      <w:marBottom w:val="0"/>
                      <w:divBdr>
                        <w:top w:val="none" w:sz="0" w:space="0" w:color="auto"/>
                        <w:left w:val="none" w:sz="0" w:space="0" w:color="auto"/>
                        <w:bottom w:val="none" w:sz="0" w:space="0" w:color="auto"/>
                        <w:right w:val="none" w:sz="0" w:space="0" w:color="auto"/>
                      </w:divBdr>
                    </w:div>
                  </w:divsChild>
                </w:div>
                <w:div w:id="495653805">
                  <w:marLeft w:val="0"/>
                  <w:marRight w:val="0"/>
                  <w:marTop w:val="0"/>
                  <w:marBottom w:val="0"/>
                  <w:divBdr>
                    <w:top w:val="none" w:sz="0" w:space="0" w:color="auto"/>
                    <w:left w:val="none" w:sz="0" w:space="0" w:color="auto"/>
                    <w:bottom w:val="none" w:sz="0" w:space="0" w:color="auto"/>
                    <w:right w:val="none" w:sz="0" w:space="0" w:color="auto"/>
                  </w:divBdr>
                  <w:divsChild>
                    <w:div w:id="1269041964">
                      <w:marLeft w:val="0"/>
                      <w:marRight w:val="0"/>
                      <w:marTop w:val="0"/>
                      <w:marBottom w:val="0"/>
                      <w:divBdr>
                        <w:top w:val="none" w:sz="0" w:space="0" w:color="auto"/>
                        <w:left w:val="none" w:sz="0" w:space="0" w:color="auto"/>
                        <w:bottom w:val="none" w:sz="0" w:space="0" w:color="auto"/>
                        <w:right w:val="none" w:sz="0" w:space="0" w:color="auto"/>
                      </w:divBdr>
                    </w:div>
                  </w:divsChild>
                </w:div>
                <w:div w:id="499931830">
                  <w:marLeft w:val="0"/>
                  <w:marRight w:val="0"/>
                  <w:marTop w:val="0"/>
                  <w:marBottom w:val="0"/>
                  <w:divBdr>
                    <w:top w:val="none" w:sz="0" w:space="0" w:color="auto"/>
                    <w:left w:val="none" w:sz="0" w:space="0" w:color="auto"/>
                    <w:bottom w:val="none" w:sz="0" w:space="0" w:color="auto"/>
                    <w:right w:val="none" w:sz="0" w:space="0" w:color="auto"/>
                  </w:divBdr>
                  <w:divsChild>
                    <w:div w:id="1014114419">
                      <w:marLeft w:val="0"/>
                      <w:marRight w:val="0"/>
                      <w:marTop w:val="0"/>
                      <w:marBottom w:val="0"/>
                      <w:divBdr>
                        <w:top w:val="none" w:sz="0" w:space="0" w:color="auto"/>
                        <w:left w:val="none" w:sz="0" w:space="0" w:color="auto"/>
                        <w:bottom w:val="none" w:sz="0" w:space="0" w:color="auto"/>
                        <w:right w:val="none" w:sz="0" w:space="0" w:color="auto"/>
                      </w:divBdr>
                    </w:div>
                    <w:div w:id="1580864998">
                      <w:marLeft w:val="0"/>
                      <w:marRight w:val="0"/>
                      <w:marTop w:val="0"/>
                      <w:marBottom w:val="0"/>
                      <w:divBdr>
                        <w:top w:val="none" w:sz="0" w:space="0" w:color="auto"/>
                        <w:left w:val="none" w:sz="0" w:space="0" w:color="auto"/>
                        <w:bottom w:val="none" w:sz="0" w:space="0" w:color="auto"/>
                        <w:right w:val="none" w:sz="0" w:space="0" w:color="auto"/>
                      </w:divBdr>
                    </w:div>
                  </w:divsChild>
                </w:div>
                <w:div w:id="691999059">
                  <w:marLeft w:val="0"/>
                  <w:marRight w:val="0"/>
                  <w:marTop w:val="0"/>
                  <w:marBottom w:val="0"/>
                  <w:divBdr>
                    <w:top w:val="none" w:sz="0" w:space="0" w:color="auto"/>
                    <w:left w:val="none" w:sz="0" w:space="0" w:color="auto"/>
                    <w:bottom w:val="none" w:sz="0" w:space="0" w:color="auto"/>
                    <w:right w:val="none" w:sz="0" w:space="0" w:color="auto"/>
                  </w:divBdr>
                  <w:divsChild>
                    <w:div w:id="42170911">
                      <w:marLeft w:val="0"/>
                      <w:marRight w:val="0"/>
                      <w:marTop w:val="0"/>
                      <w:marBottom w:val="0"/>
                      <w:divBdr>
                        <w:top w:val="none" w:sz="0" w:space="0" w:color="auto"/>
                        <w:left w:val="none" w:sz="0" w:space="0" w:color="auto"/>
                        <w:bottom w:val="none" w:sz="0" w:space="0" w:color="auto"/>
                        <w:right w:val="none" w:sz="0" w:space="0" w:color="auto"/>
                      </w:divBdr>
                    </w:div>
                    <w:div w:id="1947732416">
                      <w:marLeft w:val="0"/>
                      <w:marRight w:val="0"/>
                      <w:marTop w:val="0"/>
                      <w:marBottom w:val="0"/>
                      <w:divBdr>
                        <w:top w:val="none" w:sz="0" w:space="0" w:color="auto"/>
                        <w:left w:val="none" w:sz="0" w:space="0" w:color="auto"/>
                        <w:bottom w:val="none" w:sz="0" w:space="0" w:color="auto"/>
                        <w:right w:val="none" w:sz="0" w:space="0" w:color="auto"/>
                      </w:divBdr>
                    </w:div>
                  </w:divsChild>
                </w:div>
                <w:div w:id="801270511">
                  <w:marLeft w:val="0"/>
                  <w:marRight w:val="0"/>
                  <w:marTop w:val="0"/>
                  <w:marBottom w:val="0"/>
                  <w:divBdr>
                    <w:top w:val="none" w:sz="0" w:space="0" w:color="auto"/>
                    <w:left w:val="none" w:sz="0" w:space="0" w:color="auto"/>
                    <w:bottom w:val="none" w:sz="0" w:space="0" w:color="auto"/>
                    <w:right w:val="none" w:sz="0" w:space="0" w:color="auto"/>
                  </w:divBdr>
                  <w:divsChild>
                    <w:div w:id="597250615">
                      <w:marLeft w:val="0"/>
                      <w:marRight w:val="0"/>
                      <w:marTop w:val="0"/>
                      <w:marBottom w:val="0"/>
                      <w:divBdr>
                        <w:top w:val="none" w:sz="0" w:space="0" w:color="auto"/>
                        <w:left w:val="none" w:sz="0" w:space="0" w:color="auto"/>
                        <w:bottom w:val="none" w:sz="0" w:space="0" w:color="auto"/>
                        <w:right w:val="none" w:sz="0" w:space="0" w:color="auto"/>
                      </w:divBdr>
                    </w:div>
                  </w:divsChild>
                </w:div>
                <w:div w:id="835343203">
                  <w:marLeft w:val="0"/>
                  <w:marRight w:val="0"/>
                  <w:marTop w:val="0"/>
                  <w:marBottom w:val="0"/>
                  <w:divBdr>
                    <w:top w:val="none" w:sz="0" w:space="0" w:color="auto"/>
                    <w:left w:val="none" w:sz="0" w:space="0" w:color="auto"/>
                    <w:bottom w:val="none" w:sz="0" w:space="0" w:color="auto"/>
                    <w:right w:val="none" w:sz="0" w:space="0" w:color="auto"/>
                  </w:divBdr>
                  <w:divsChild>
                    <w:div w:id="413430363">
                      <w:marLeft w:val="0"/>
                      <w:marRight w:val="0"/>
                      <w:marTop w:val="0"/>
                      <w:marBottom w:val="0"/>
                      <w:divBdr>
                        <w:top w:val="none" w:sz="0" w:space="0" w:color="auto"/>
                        <w:left w:val="none" w:sz="0" w:space="0" w:color="auto"/>
                        <w:bottom w:val="none" w:sz="0" w:space="0" w:color="auto"/>
                        <w:right w:val="none" w:sz="0" w:space="0" w:color="auto"/>
                      </w:divBdr>
                    </w:div>
                  </w:divsChild>
                </w:div>
                <w:div w:id="1181509438">
                  <w:marLeft w:val="0"/>
                  <w:marRight w:val="0"/>
                  <w:marTop w:val="0"/>
                  <w:marBottom w:val="0"/>
                  <w:divBdr>
                    <w:top w:val="none" w:sz="0" w:space="0" w:color="auto"/>
                    <w:left w:val="none" w:sz="0" w:space="0" w:color="auto"/>
                    <w:bottom w:val="none" w:sz="0" w:space="0" w:color="auto"/>
                    <w:right w:val="none" w:sz="0" w:space="0" w:color="auto"/>
                  </w:divBdr>
                  <w:divsChild>
                    <w:div w:id="691764519">
                      <w:marLeft w:val="0"/>
                      <w:marRight w:val="0"/>
                      <w:marTop w:val="0"/>
                      <w:marBottom w:val="0"/>
                      <w:divBdr>
                        <w:top w:val="none" w:sz="0" w:space="0" w:color="auto"/>
                        <w:left w:val="none" w:sz="0" w:space="0" w:color="auto"/>
                        <w:bottom w:val="none" w:sz="0" w:space="0" w:color="auto"/>
                        <w:right w:val="none" w:sz="0" w:space="0" w:color="auto"/>
                      </w:divBdr>
                    </w:div>
                    <w:div w:id="1947149703">
                      <w:marLeft w:val="0"/>
                      <w:marRight w:val="0"/>
                      <w:marTop w:val="0"/>
                      <w:marBottom w:val="0"/>
                      <w:divBdr>
                        <w:top w:val="none" w:sz="0" w:space="0" w:color="auto"/>
                        <w:left w:val="none" w:sz="0" w:space="0" w:color="auto"/>
                        <w:bottom w:val="none" w:sz="0" w:space="0" w:color="auto"/>
                        <w:right w:val="none" w:sz="0" w:space="0" w:color="auto"/>
                      </w:divBdr>
                    </w:div>
                  </w:divsChild>
                </w:div>
                <w:div w:id="1477260615">
                  <w:marLeft w:val="0"/>
                  <w:marRight w:val="0"/>
                  <w:marTop w:val="0"/>
                  <w:marBottom w:val="0"/>
                  <w:divBdr>
                    <w:top w:val="none" w:sz="0" w:space="0" w:color="auto"/>
                    <w:left w:val="none" w:sz="0" w:space="0" w:color="auto"/>
                    <w:bottom w:val="none" w:sz="0" w:space="0" w:color="auto"/>
                    <w:right w:val="none" w:sz="0" w:space="0" w:color="auto"/>
                  </w:divBdr>
                  <w:divsChild>
                    <w:div w:id="1147283771">
                      <w:marLeft w:val="0"/>
                      <w:marRight w:val="0"/>
                      <w:marTop w:val="0"/>
                      <w:marBottom w:val="0"/>
                      <w:divBdr>
                        <w:top w:val="none" w:sz="0" w:space="0" w:color="auto"/>
                        <w:left w:val="none" w:sz="0" w:space="0" w:color="auto"/>
                        <w:bottom w:val="none" w:sz="0" w:space="0" w:color="auto"/>
                        <w:right w:val="none" w:sz="0" w:space="0" w:color="auto"/>
                      </w:divBdr>
                    </w:div>
                  </w:divsChild>
                </w:div>
                <w:div w:id="1535461470">
                  <w:marLeft w:val="0"/>
                  <w:marRight w:val="0"/>
                  <w:marTop w:val="0"/>
                  <w:marBottom w:val="0"/>
                  <w:divBdr>
                    <w:top w:val="none" w:sz="0" w:space="0" w:color="auto"/>
                    <w:left w:val="none" w:sz="0" w:space="0" w:color="auto"/>
                    <w:bottom w:val="none" w:sz="0" w:space="0" w:color="auto"/>
                    <w:right w:val="none" w:sz="0" w:space="0" w:color="auto"/>
                  </w:divBdr>
                  <w:divsChild>
                    <w:div w:id="1149905746">
                      <w:marLeft w:val="0"/>
                      <w:marRight w:val="0"/>
                      <w:marTop w:val="0"/>
                      <w:marBottom w:val="0"/>
                      <w:divBdr>
                        <w:top w:val="none" w:sz="0" w:space="0" w:color="auto"/>
                        <w:left w:val="none" w:sz="0" w:space="0" w:color="auto"/>
                        <w:bottom w:val="none" w:sz="0" w:space="0" w:color="auto"/>
                        <w:right w:val="none" w:sz="0" w:space="0" w:color="auto"/>
                      </w:divBdr>
                    </w:div>
                    <w:div w:id="2030057014">
                      <w:marLeft w:val="0"/>
                      <w:marRight w:val="0"/>
                      <w:marTop w:val="0"/>
                      <w:marBottom w:val="0"/>
                      <w:divBdr>
                        <w:top w:val="none" w:sz="0" w:space="0" w:color="auto"/>
                        <w:left w:val="none" w:sz="0" w:space="0" w:color="auto"/>
                        <w:bottom w:val="none" w:sz="0" w:space="0" w:color="auto"/>
                        <w:right w:val="none" w:sz="0" w:space="0" w:color="auto"/>
                      </w:divBdr>
                    </w:div>
                  </w:divsChild>
                </w:div>
                <w:div w:id="1559509521">
                  <w:marLeft w:val="0"/>
                  <w:marRight w:val="0"/>
                  <w:marTop w:val="0"/>
                  <w:marBottom w:val="0"/>
                  <w:divBdr>
                    <w:top w:val="none" w:sz="0" w:space="0" w:color="auto"/>
                    <w:left w:val="none" w:sz="0" w:space="0" w:color="auto"/>
                    <w:bottom w:val="none" w:sz="0" w:space="0" w:color="auto"/>
                    <w:right w:val="none" w:sz="0" w:space="0" w:color="auto"/>
                  </w:divBdr>
                  <w:divsChild>
                    <w:div w:id="2036231221">
                      <w:marLeft w:val="0"/>
                      <w:marRight w:val="0"/>
                      <w:marTop w:val="0"/>
                      <w:marBottom w:val="0"/>
                      <w:divBdr>
                        <w:top w:val="none" w:sz="0" w:space="0" w:color="auto"/>
                        <w:left w:val="none" w:sz="0" w:space="0" w:color="auto"/>
                        <w:bottom w:val="none" w:sz="0" w:space="0" w:color="auto"/>
                        <w:right w:val="none" w:sz="0" w:space="0" w:color="auto"/>
                      </w:divBdr>
                    </w:div>
                  </w:divsChild>
                </w:div>
                <w:div w:id="1744794667">
                  <w:marLeft w:val="0"/>
                  <w:marRight w:val="0"/>
                  <w:marTop w:val="0"/>
                  <w:marBottom w:val="0"/>
                  <w:divBdr>
                    <w:top w:val="none" w:sz="0" w:space="0" w:color="auto"/>
                    <w:left w:val="none" w:sz="0" w:space="0" w:color="auto"/>
                    <w:bottom w:val="none" w:sz="0" w:space="0" w:color="auto"/>
                    <w:right w:val="none" w:sz="0" w:space="0" w:color="auto"/>
                  </w:divBdr>
                  <w:divsChild>
                    <w:div w:id="487938984">
                      <w:marLeft w:val="0"/>
                      <w:marRight w:val="0"/>
                      <w:marTop w:val="0"/>
                      <w:marBottom w:val="0"/>
                      <w:divBdr>
                        <w:top w:val="none" w:sz="0" w:space="0" w:color="auto"/>
                        <w:left w:val="none" w:sz="0" w:space="0" w:color="auto"/>
                        <w:bottom w:val="none" w:sz="0" w:space="0" w:color="auto"/>
                        <w:right w:val="none" w:sz="0" w:space="0" w:color="auto"/>
                      </w:divBdr>
                    </w:div>
                    <w:div w:id="1585457125">
                      <w:marLeft w:val="0"/>
                      <w:marRight w:val="0"/>
                      <w:marTop w:val="0"/>
                      <w:marBottom w:val="0"/>
                      <w:divBdr>
                        <w:top w:val="none" w:sz="0" w:space="0" w:color="auto"/>
                        <w:left w:val="none" w:sz="0" w:space="0" w:color="auto"/>
                        <w:bottom w:val="none" w:sz="0" w:space="0" w:color="auto"/>
                        <w:right w:val="none" w:sz="0" w:space="0" w:color="auto"/>
                      </w:divBdr>
                    </w:div>
                  </w:divsChild>
                </w:div>
                <w:div w:id="2130279809">
                  <w:marLeft w:val="0"/>
                  <w:marRight w:val="0"/>
                  <w:marTop w:val="0"/>
                  <w:marBottom w:val="0"/>
                  <w:divBdr>
                    <w:top w:val="none" w:sz="0" w:space="0" w:color="auto"/>
                    <w:left w:val="none" w:sz="0" w:space="0" w:color="auto"/>
                    <w:bottom w:val="none" w:sz="0" w:space="0" w:color="auto"/>
                    <w:right w:val="none" w:sz="0" w:space="0" w:color="auto"/>
                  </w:divBdr>
                  <w:divsChild>
                    <w:div w:id="587082425">
                      <w:marLeft w:val="0"/>
                      <w:marRight w:val="0"/>
                      <w:marTop w:val="0"/>
                      <w:marBottom w:val="0"/>
                      <w:divBdr>
                        <w:top w:val="none" w:sz="0" w:space="0" w:color="auto"/>
                        <w:left w:val="none" w:sz="0" w:space="0" w:color="auto"/>
                        <w:bottom w:val="none" w:sz="0" w:space="0" w:color="auto"/>
                        <w:right w:val="none" w:sz="0" w:space="0" w:color="auto"/>
                      </w:divBdr>
                    </w:div>
                  </w:divsChild>
                </w:div>
                <w:div w:id="2138521616">
                  <w:marLeft w:val="0"/>
                  <w:marRight w:val="0"/>
                  <w:marTop w:val="0"/>
                  <w:marBottom w:val="0"/>
                  <w:divBdr>
                    <w:top w:val="none" w:sz="0" w:space="0" w:color="auto"/>
                    <w:left w:val="none" w:sz="0" w:space="0" w:color="auto"/>
                    <w:bottom w:val="none" w:sz="0" w:space="0" w:color="auto"/>
                    <w:right w:val="none" w:sz="0" w:space="0" w:color="auto"/>
                  </w:divBdr>
                  <w:divsChild>
                    <w:div w:id="6096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20594">
          <w:marLeft w:val="0"/>
          <w:marRight w:val="0"/>
          <w:marTop w:val="0"/>
          <w:marBottom w:val="0"/>
          <w:divBdr>
            <w:top w:val="none" w:sz="0" w:space="0" w:color="auto"/>
            <w:left w:val="none" w:sz="0" w:space="0" w:color="auto"/>
            <w:bottom w:val="none" w:sz="0" w:space="0" w:color="auto"/>
            <w:right w:val="none" w:sz="0" w:space="0" w:color="auto"/>
          </w:divBdr>
        </w:div>
        <w:div w:id="631253130">
          <w:marLeft w:val="0"/>
          <w:marRight w:val="0"/>
          <w:marTop w:val="0"/>
          <w:marBottom w:val="0"/>
          <w:divBdr>
            <w:top w:val="none" w:sz="0" w:space="0" w:color="auto"/>
            <w:left w:val="none" w:sz="0" w:space="0" w:color="auto"/>
            <w:bottom w:val="none" w:sz="0" w:space="0" w:color="auto"/>
            <w:right w:val="none" w:sz="0" w:space="0" w:color="auto"/>
          </w:divBdr>
        </w:div>
        <w:div w:id="1330058244">
          <w:marLeft w:val="0"/>
          <w:marRight w:val="0"/>
          <w:marTop w:val="0"/>
          <w:marBottom w:val="0"/>
          <w:divBdr>
            <w:top w:val="none" w:sz="0" w:space="0" w:color="auto"/>
            <w:left w:val="none" w:sz="0" w:space="0" w:color="auto"/>
            <w:bottom w:val="none" w:sz="0" w:space="0" w:color="auto"/>
            <w:right w:val="none" w:sz="0" w:space="0" w:color="auto"/>
          </w:divBdr>
        </w:div>
        <w:div w:id="1507286419">
          <w:marLeft w:val="0"/>
          <w:marRight w:val="0"/>
          <w:marTop w:val="0"/>
          <w:marBottom w:val="0"/>
          <w:divBdr>
            <w:top w:val="none" w:sz="0" w:space="0" w:color="auto"/>
            <w:left w:val="none" w:sz="0" w:space="0" w:color="auto"/>
            <w:bottom w:val="none" w:sz="0" w:space="0" w:color="auto"/>
            <w:right w:val="none" w:sz="0" w:space="0" w:color="auto"/>
          </w:divBdr>
        </w:div>
        <w:div w:id="1539387880">
          <w:marLeft w:val="0"/>
          <w:marRight w:val="0"/>
          <w:marTop w:val="0"/>
          <w:marBottom w:val="0"/>
          <w:divBdr>
            <w:top w:val="none" w:sz="0" w:space="0" w:color="auto"/>
            <w:left w:val="none" w:sz="0" w:space="0" w:color="auto"/>
            <w:bottom w:val="none" w:sz="0" w:space="0" w:color="auto"/>
            <w:right w:val="none" w:sz="0" w:space="0" w:color="auto"/>
          </w:divBdr>
        </w:div>
        <w:div w:id="1660426499">
          <w:marLeft w:val="0"/>
          <w:marRight w:val="0"/>
          <w:marTop w:val="0"/>
          <w:marBottom w:val="0"/>
          <w:divBdr>
            <w:top w:val="none" w:sz="0" w:space="0" w:color="auto"/>
            <w:left w:val="none" w:sz="0" w:space="0" w:color="auto"/>
            <w:bottom w:val="none" w:sz="0" w:space="0" w:color="auto"/>
            <w:right w:val="none" w:sz="0" w:space="0" w:color="auto"/>
          </w:divBdr>
        </w:div>
        <w:div w:id="1680310246">
          <w:marLeft w:val="0"/>
          <w:marRight w:val="0"/>
          <w:marTop w:val="0"/>
          <w:marBottom w:val="0"/>
          <w:divBdr>
            <w:top w:val="none" w:sz="0" w:space="0" w:color="auto"/>
            <w:left w:val="none" w:sz="0" w:space="0" w:color="auto"/>
            <w:bottom w:val="none" w:sz="0" w:space="0" w:color="auto"/>
            <w:right w:val="none" w:sz="0" w:space="0" w:color="auto"/>
          </w:divBdr>
        </w:div>
        <w:div w:id="1754280884">
          <w:marLeft w:val="0"/>
          <w:marRight w:val="0"/>
          <w:marTop w:val="0"/>
          <w:marBottom w:val="0"/>
          <w:divBdr>
            <w:top w:val="none" w:sz="0" w:space="0" w:color="auto"/>
            <w:left w:val="none" w:sz="0" w:space="0" w:color="auto"/>
            <w:bottom w:val="none" w:sz="0" w:space="0" w:color="auto"/>
            <w:right w:val="none" w:sz="0" w:space="0" w:color="auto"/>
          </w:divBdr>
        </w:div>
      </w:divsChild>
    </w:div>
    <w:div w:id="1415665367">
      <w:bodyDiv w:val="1"/>
      <w:marLeft w:val="0"/>
      <w:marRight w:val="0"/>
      <w:marTop w:val="0"/>
      <w:marBottom w:val="0"/>
      <w:divBdr>
        <w:top w:val="none" w:sz="0" w:space="0" w:color="auto"/>
        <w:left w:val="none" w:sz="0" w:space="0" w:color="auto"/>
        <w:bottom w:val="none" w:sz="0" w:space="0" w:color="auto"/>
        <w:right w:val="none" w:sz="0" w:space="0" w:color="auto"/>
      </w:divBdr>
      <w:divsChild>
        <w:div w:id="17856126">
          <w:marLeft w:val="0"/>
          <w:marRight w:val="0"/>
          <w:marTop w:val="0"/>
          <w:marBottom w:val="0"/>
          <w:divBdr>
            <w:top w:val="none" w:sz="0" w:space="0" w:color="auto"/>
            <w:left w:val="none" w:sz="0" w:space="0" w:color="auto"/>
            <w:bottom w:val="none" w:sz="0" w:space="0" w:color="auto"/>
            <w:right w:val="none" w:sz="0" w:space="0" w:color="auto"/>
          </w:divBdr>
        </w:div>
        <w:div w:id="30765473">
          <w:marLeft w:val="0"/>
          <w:marRight w:val="0"/>
          <w:marTop w:val="0"/>
          <w:marBottom w:val="0"/>
          <w:divBdr>
            <w:top w:val="none" w:sz="0" w:space="0" w:color="auto"/>
            <w:left w:val="none" w:sz="0" w:space="0" w:color="auto"/>
            <w:bottom w:val="none" w:sz="0" w:space="0" w:color="auto"/>
            <w:right w:val="none" w:sz="0" w:space="0" w:color="auto"/>
          </w:divBdr>
        </w:div>
        <w:div w:id="33426751">
          <w:marLeft w:val="0"/>
          <w:marRight w:val="0"/>
          <w:marTop w:val="0"/>
          <w:marBottom w:val="0"/>
          <w:divBdr>
            <w:top w:val="none" w:sz="0" w:space="0" w:color="auto"/>
            <w:left w:val="none" w:sz="0" w:space="0" w:color="auto"/>
            <w:bottom w:val="none" w:sz="0" w:space="0" w:color="auto"/>
            <w:right w:val="none" w:sz="0" w:space="0" w:color="auto"/>
          </w:divBdr>
        </w:div>
        <w:div w:id="37248029">
          <w:marLeft w:val="0"/>
          <w:marRight w:val="0"/>
          <w:marTop w:val="0"/>
          <w:marBottom w:val="0"/>
          <w:divBdr>
            <w:top w:val="none" w:sz="0" w:space="0" w:color="auto"/>
            <w:left w:val="none" w:sz="0" w:space="0" w:color="auto"/>
            <w:bottom w:val="none" w:sz="0" w:space="0" w:color="auto"/>
            <w:right w:val="none" w:sz="0" w:space="0" w:color="auto"/>
          </w:divBdr>
        </w:div>
        <w:div w:id="49042486">
          <w:marLeft w:val="0"/>
          <w:marRight w:val="0"/>
          <w:marTop w:val="0"/>
          <w:marBottom w:val="0"/>
          <w:divBdr>
            <w:top w:val="none" w:sz="0" w:space="0" w:color="auto"/>
            <w:left w:val="none" w:sz="0" w:space="0" w:color="auto"/>
            <w:bottom w:val="none" w:sz="0" w:space="0" w:color="auto"/>
            <w:right w:val="none" w:sz="0" w:space="0" w:color="auto"/>
          </w:divBdr>
        </w:div>
        <w:div w:id="57821317">
          <w:marLeft w:val="0"/>
          <w:marRight w:val="0"/>
          <w:marTop w:val="0"/>
          <w:marBottom w:val="0"/>
          <w:divBdr>
            <w:top w:val="none" w:sz="0" w:space="0" w:color="auto"/>
            <w:left w:val="none" w:sz="0" w:space="0" w:color="auto"/>
            <w:bottom w:val="none" w:sz="0" w:space="0" w:color="auto"/>
            <w:right w:val="none" w:sz="0" w:space="0" w:color="auto"/>
          </w:divBdr>
        </w:div>
        <w:div w:id="71046093">
          <w:marLeft w:val="0"/>
          <w:marRight w:val="0"/>
          <w:marTop w:val="0"/>
          <w:marBottom w:val="0"/>
          <w:divBdr>
            <w:top w:val="none" w:sz="0" w:space="0" w:color="auto"/>
            <w:left w:val="none" w:sz="0" w:space="0" w:color="auto"/>
            <w:bottom w:val="none" w:sz="0" w:space="0" w:color="auto"/>
            <w:right w:val="none" w:sz="0" w:space="0" w:color="auto"/>
          </w:divBdr>
        </w:div>
        <w:div w:id="75791523">
          <w:marLeft w:val="0"/>
          <w:marRight w:val="0"/>
          <w:marTop w:val="0"/>
          <w:marBottom w:val="0"/>
          <w:divBdr>
            <w:top w:val="none" w:sz="0" w:space="0" w:color="auto"/>
            <w:left w:val="none" w:sz="0" w:space="0" w:color="auto"/>
            <w:bottom w:val="none" w:sz="0" w:space="0" w:color="auto"/>
            <w:right w:val="none" w:sz="0" w:space="0" w:color="auto"/>
          </w:divBdr>
        </w:div>
        <w:div w:id="83843140">
          <w:marLeft w:val="0"/>
          <w:marRight w:val="0"/>
          <w:marTop w:val="0"/>
          <w:marBottom w:val="0"/>
          <w:divBdr>
            <w:top w:val="none" w:sz="0" w:space="0" w:color="auto"/>
            <w:left w:val="none" w:sz="0" w:space="0" w:color="auto"/>
            <w:bottom w:val="none" w:sz="0" w:space="0" w:color="auto"/>
            <w:right w:val="none" w:sz="0" w:space="0" w:color="auto"/>
          </w:divBdr>
        </w:div>
        <w:div w:id="90512619">
          <w:marLeft w:val="0"/>
          <w:marRight w:val="0"/>
          <w:marTop w:val="0"/>
          <w:marBottom w:val="0"/>
          <w:divBdr>
            <w:top w:val="none" w:sz="0" w:space="0" w:color="auto"/>
            <w:left w:val="none" w:sz="0" w:space="0" w:color="auto"/>
            <w:bottom w:val="none" w:sz="0" w:space="0" w:color="auto"/>
            <w:right w:val="none" w:sz="0" w:space="0" w:color="auto"/>
          </w:divBdr>
        </w:div>
        <w:div w:id="93136122">
          <w:marLeft w:val="0"/>
          <w:marRight w:val="0"/>
          <w:marTop w:val="0"/>
          <w:marBottom w:val="0"/>
          <w:divBdr>
            <w:top w:val="none" w:sz="0" w:space="0" w:color="auto"/>
            <w:left w:val="none" w:sz="0" w:space="0" w:color="auto"/>
            <w:bottom w:val="none" w:sz="0" w:space="0" w:color="auto"/>
            <w:right w:val="none" w:sz="0" w:space="0" w:color="auto"/>
          </w:divBdr>
        </w:div>
        <w:div w:id="108398009">
          <w:marLeft w:val="0"/>
          <w:marRight w:val="0"/>
          <w:marTop w:val="0"/>
          <w:marBottom w:val="0"/>
          <w:divBdr>
            <w:top w:val="none" w:sz="0" w:space="0" w:color="auto"/>
            <w:left w:val="none" w:sz="0" w:space="0" w:color="auto"/>
            <w:bottom w:val="none" w:sz="0" w:space="0" w:color="auto"/>
            <w:right w:val="none" w:sz="0" w:space="0" w:color="auto"/>
          </w:divBdr>
        </w:div>
        <w:div w:id="117183650">
          <w:marLeft w:val="0"/>
          <w:marRight w:val="0"/>
          <w:marTop w:val="0"/>
          <w:marBottom w:val="0"/>
          <w:divBdr>
            <w:top w:val="none" w:sz="0" w:space="0" w:color="auto"/>
            <w:left w:val="none" w:sz="0" w:space="0" w:color="auto"/>
            <w:bottom w:val="none" w:sz="0" w:space="0" w:color="auto"/>
            <w:right w:val="none" w:sz="0" w:space="0" w:color="auto"/>
          </w:divBdr>
        </w:div>
        <w:div w:id="147788710">
          <w:marLeft w:val="0"/>
          <w:marRight w:val="0"/>
          <w:marTop w:val="0"/>
          <w:marBottom w:val="0"/>
          <w:divBdr>
            <w:top w:val="none" w:sz="0" w:space="0" w:color="auto"/>
            <w:left w:val="none" w:sz="0" w:space="0" w:color="auto"/>
            <w:bottom w:val="none" w:sz="0" w:space="0" w:color="auto"/>
            <w:right w:val="none" w:sz="0" w:space="0" w:color="auto"/>
          </w:divBdr>
        </w:div>
        <w:div w:id="150603611">
          <w:marLeft w:val="0"/>
          <w:marRight w:val="0"/>
          <w:marTop w:val="0"/>
          <w:marBottom w:val="0"/>
          <w:divBdr>
            <w:top w:val="none" w:sz="0" w:space="0" w:color="auto"/>
            <w:left w:val="none" w:sz="0" w:space="0" w:color="auto"/>
            <w:bottom w:val="none" w:sz="0" w:space="0" w:color="auto"/>
            <w:right w:val="none" w:sz="0" w:space="0" w:color="auto"/>
          </w:divBdr>
        </w:div>
        <w:div w:id="152765532">
          <w:marLeft w:val="0"/>
          <w:marRight w:val="0"/>
          <w:marTop w:val="0"/>
          <w:marBottom w:val="0"/>
          <w:divBdr>
            <w:top w:val="none" w:sz="0" w:space="0" w:color="auto"/>
            <w:left w:val="none" w:sz="0" w:space="0" w:color="auto"/>
            <w:bottom w:val="none" w:sz="0" w:space="0" w:color="auto"/>
            <w:right w:val="none" w:sz="0" w:space="0" w:color="auto"/>
          </w:divBdr>
        </w:div>
        <w:div w:id="153886600">
          <w:marLeft w:val="0"/>
          <w:marRight w:val="0"/>
          <w:marTop w:val="0"/>
          <w:marBottom w:val="0"/>
          <w:divBdr>
            <w:top w:val="none" w:sz="0" w:space="0" w:color="auto"/>
            <w:left w:val="none" w:sz="0" w:space="0" w:color="auto"/>
            <w:bottom w:val="none" w:sz="0" w:space="0" w:color="auto"/>
            <w:right w:val="none" w:sz="0" w:space="0" w:color="auto"/>
          </w:divBdr>
        </w:div>
        <w:div w:id="158351322">
          <w:marLeft w:val="0"/>
          <w:marRight w:val="0"/>
          <w:marTop w:val="0"/>
          <w:marBottom w:val="0"/>
          <w:divBdr>
            <w:top w:val="none" w:sz="0" w:space="0" w:color="auto"/>
            <w:left w:val="none" w:sz="0" w:space="0" w:color="auto"/>
            <w:bottom w:val="none" w:sz="0" w:space="0" w:color="auto"/>
            <w:right w:val="none" w:sz="0" w:space="0" w:color="auto"/>
          </w:divBdr>
        </w:div>
        <w:div w:id="161510527">
          <w:marLeft w:val="0"/>
          <w:marRight w:val="0"/>
          <w:marTop w:val="0"/>
          <w:marBottom w:val="0"/>
          <w:divBdr>
            <w:top w:val="none" w:sz="0" w:space="0" w:color="auto"/>
            <w:left w:val="none" w:sz="0" w:space="0" w:color="auto"/>
            <w:bottom w:val="none" w:sz="0" w:space="0" w:color="auto"/>
            <w:right w:val="none" w:sz="0" w:space="0" w:color="auto"/>
          </w:divBdr>
        </w:div>
        <w:div w:id="168328543">
          <w:marLeft w:val="0"/>
          <w:marRight w:val="0"/>
          <w:marTop w:val="0"/>
          <w:marBottom w:val="0"/>
          <w:divBdr>
            <w:top w:val="none" w:sz="0" w:space="0" w:color="auto"/>
            <w:left w:val="none" w:sz="0" w:space="0" w:color="auto"/>
            <w:bottom w:val="none" w:sz="0" w:space="0" w:color="auto"/>
            <w:right w:val="none" w:sz="0" w:space="0" w:color="auto"/>
          </w:divBdr>
        </w:div>
        <w:div w:id="190149817">
          <w:marLeft w:val="0"/>
          <w:marRight w:val="0"/>
          <w:marTop w:val="0"/>
          <w:marBottom w:val="0"/>
          <w:divBdr>
            <w:top w:val="none" w:sz="0" w:space="0" w:color="auto"/>
            <w:left w:val="none" w:sz="0" w:space="0" w:color="auto"/>
            <w:bottom w:val="none" w:sz="0" w:space="0" w:color="auto"/>
            <w:right w:val="none" w:sz="0" w:space="0" w:color="auto"/>
          </w:divBdr>
        </w:div>
        <w:div w:id="195626407">
          <w:marLeft w:val="0"/>
          <w:marRight w:val="0"/>
          <w:marTop w:val="0"/>
          <w:marBottom w:val="0"/>
          <w:divBdr>
            <w:top w:val="none" w:sz="0" w:space="0" w:color="auto"/>
            <w:left w:val="none" w:sz="0" w:space="0" w:color="auto"/>
            <w:bottom w:val="none" w:sz="0" w:space="0" w:color="auto"/>
            <w:right w:val="none" w:sz="0" w:space="0" w:color="auto"/>
          </w:divBdr>
        </w:div>
        <w:div w:id="199973436">
          <w:marLeft w:val="0"/>
          <w:marRight w:val="0"/>
          <w:marTop w:val="0"/>
          <w:marBottom w:val="0"/>
          <w:divBdr>
            <w:top w:val="none" w:sz="0" w:space="0" w:color="auto"/>
            <w:left w:val="none" w:sz="0" w:space="0" w:color="auto"/>
            <w:bottom w:val="none" w:sz="0" w:space="0" w:color="auto"/>
            <w:right w:val="none" w:sz="0" w:space="0" w:color="auto"/>
          </w:divBdr>
        </w:div>
        <w:div w:id="214238799">
          <w:marLeft w:val="0"/>
          <w:marRight w:val="0"/>
          <w:marTop w:val="0"/>
          <w:marBottom w:val="0"/>
          <w:divBdr>
            <w:top w:val="none" w:sz="0" w:space="0" w:color="auto"/>
            <w:left w:val="none" w:sz="0" w:space="0" w:color="auto"/>
            <w:bottom w:val="none" w:sz="0" w:space="0" w:color="auto"/>
            <w:right w:val="none" w:sz="0" w:space="0" w:color="auto"/>
          </w:divBdr>
        </w:div>
        <w:div w:id="216287015">
          <w:marLeft w:val="0"/>
          <w:marRight w:val="0"/>
          <w:marTop w:val="0"/>
          <w:marBottom w:val="0"/>
          <w:divBdr>
            <w:top w:val="none" w:sz="0" w:space="0" w:color="auto"/>
            <w:left w:val="none" w:sz="0" w:space="0" w:color="auto"/>
            <w:bottom w:val="none" w:sz="0" w:space="0" w:color="auto"/>
            <w:right w:val="none" w:sz="0" w:space="0" w:color="auto"/>
          </w:divBdr>
        </w:div>
        <w:div w:id="221259294">
          <w:marLeft w:val="0"/>
          <w:marRight w:val="0"/>
          <w:marTop w:val="0"/>
          <w:marBottom w:val="0"/>
          <w:divBdr>
            <w:top w:val="none" w:sz="0" w:space="0" w:color="auto"/>
            <w:left w:val="none" w:sz="0" w:space="0" w:color="auto"/>
            <w:bottom w:val="none" w:sz="0" w:space="0" w:color="auto"/>
            <w:right w:val="none" w:sz="0" w:space="0" w:color="auto"/>
          </w:divBdr>
        </w:div>
        <w:div w:id="228005476">
          <w:marLeft w:val="0"/>
          <w:marRight w:val="0"/>
          <w:marTop w:val="0"/>
          <w:marBottom w:val="0"/>
          <w:divBdr>
            <w:top w:val="none" w:sz="0" w:space="0" w:color="auto"/>
            <w:left w:val="none" w:sz="0" w:space="0" w:color="auto"/>
            <w:bottom w:val="none" w:sz="0" w:space="0" w:color="auto"/>
            <w:right w:val="none" w:sz="0" w:space="0" w:color="auto"/>
          </w:divBdr>
        </w:div>
        <w:div w:id="228152400">
          <w:marLeft w:val="0"/>
          <w:marRight w:val="0"/>
          <w:marTop w:val="0"/>
          <w:marBottom w:val="0"/>
          <w:divBdr>
            <w:top w:val="none" w:sz="0" w:space="0" w:color="auto"/>
            <w:left w:val="none" w:sz="0" w:space="0" w:color="auto"/>
            <w:bottom w:val="none" w:sz="0" w:space="0" w:color="auto"/>
            <w:right w:val="none" w:sz="0" w:space="0" w:color="auto"/>
          </w:divBdr>
        </w:div>
        <w:div w:id="240410426">
          <w:marLeft w:val="0"/>
          <w:marRight w:val="0"/>
          <w:marTop w:val="0"/>
          <w:marBottom w:val="0"/>
          <w:divBdr>
            <w:top w:val="none" w:sz="0" w:space="0" w:color="auto"/>
            <w:left w:val="none" w:sz="0" w:space="0" w:color="auto"/>
            <w:bottom w:val="none" w:sz="0" w:space="0" w:color="auto"/>
            <w:right w:val="none" w:sz="0" w:space="0" w:color="auto"/>
          </w:divBdr>
        </w:div>
        <w:div w:id="256715248">
          <w:marLeft w:val="0"/>
          <w:marRight w:val="0"/>
          <w:marTop w:val="0"/>
          <w:marBottom w:val="0"/>
          <w:divBdr>
            <w:top w:val="none" w:sz="0" w:space="0" w:color="auto"/>
            <w:left w:val="none" w:sz="0" w:space="0" w:color="auto"/>
            <w:bottom w:val="none" w:sz="0" w:space="0" w:color="auto"/>
            <w:right w:val="none" w:sz="0" w:space="0" w:color="auto"/>
          </w:divBdr>
        </w:div>
        <w:div w:id="258103542">
          <w:marLeft w:val="0"/>
          <w:marRight w:val="0"/>
          <w:marTop w:val="0"/>
          <w:marBottom w:val="0"/>
          <w:divBdr>
            <w:top w:val="none" w:sz="0" w:space="0" w:color="auto"/>
            <w:left w:val="none" w:sz="0" w:space="0" w:color="auto"/>
            <w:bottom w:val="none" w:sz="0" w:space="0" w:color="auto"/>
            <w:right w:val="none" w:sz="0" w:space="0" w:color="auto"/>
          </w:divBdr>
        </w:div>
        <w:div w:id="270944009">
          <w:marLeft w:val="0"/>
          <w:marRight w:val="0"/>
          <w:marTop w:val="0"/>
          <w:marBottom w:val="0"/>
          <w:divBdr>
            <w:top w:val="none" w:sz="0" w:space="0" w:color="auto"/>
            <w:left w:val="none" w:sz="0" w:space="0" w:color="auto"/>
            <w:bottom w:val="none" w:sz="0" w:space="0" w:color="auto"/>
            <w:right w:val="none" w:sz="0" w:space="0" w:color="auto"/>
          </w:divBdr>
        </w:div>
        <w:div w:id="272829439">
          <w:marLeft w:val="0"/>
          <w:marRight w:val="0"/>
          <w:marTop w:val="0"/>
          <w:marBottom w:val="0"/>
          <w:divBdr>
            <w:top w:val="none" w:sz="0" w:space="0" w:color="auto"/>
            <w:left w:val="none" w:sz="0" w:space="0" w:color="auto"/>
            <w:bottom w:val="none" w:sz="0" w:space="0" w:color="auto"/>
            <w:right w:val="none" w:sz="0" w:space="0" w:color="auto"/>
          </w:divBdr>
        </w:div>
        <w:div w:id="273368241">
          <w:marLeft w:val="0"/>
          <w:marRight w:val="0"/>
          <w:marTop w:val="0"/>
          <w:marBottom w:val="0"/>
          <w:divBdr>
            <w:top w:val="none" w:sz="0" w:space="0" w:color="auto"/>
            <w:left w:val="none" w:sz="0" w:space="0" w:color="auto"/>
            <w:bottom w:val="none" w:sz="0" w:space="0" w:color="auto"/>
            <w:right w:val="none" w:sz="0" w:space="0" w:color="auto"/>
          </w:divBdr>
        </w:div>
        <w:div w:id="278143705">
          <w:marLeft w:val="0"/>
          <w:marRight w:val="0"/>
          <w:marTop w:val="0"/>
          <w:marBottom w:val="0"/>
          <w:divBdr>
            <w:top w:val="none" w:sz="0" w:space="0" w:color="auto"/>
            <w:left w:val="none" w:sz="0" w:space="0" w:color="auto"/>
            <w:bottom w:val="none" w:sz="0" w:space="0" w:color="auto"/>
            <w:right w:val="none" w:sz="0" w:space="0" w:color="auto"/>
          </w:divBdr>
        </w:div>
        <w:div w:id="289021730">
          <w:marLeft w:val="0"/>
          <w:marRight w:val="0"/>
          <w:marTop w:val="0"/>
          <w:marBottom w:val="0"/>
          <w:divBdr>
            <w:top w:val="none" w:sz="0" w:space="0" w:color="auto"/>
            <w:left w:val="none" w:sz="0" w:space="0" w:color="auto"/>
            <w:bottom w:val="none" w:sz="0" w:space="0" w:color="auto"/>
            <w:right w:val="none" w:sz="0" w:space="0" w:color="auto"/>
          </w:divBdr>
        </w:div>
        <w:div w:id="290938785">
          <w:marLeft w:val="0"/>
          <w:marRight w:val="0"/>
          <w:marTop w:val="0"/>
          <w:marBottom w:val="0"/>
          <w:divBdr>
            <w:top w:val="none" w:sz="0" w:space="0" w:color="auto"/>
            <w:left w:val="none" w:sz="0" w:space="0" w:color="auto"/>
            <w:bottom w:val="none" w:sz="0" w:space="0" w:color="auto"/>
            <w:right w:val="none" w:sz="0" w:space="0" w:color="auto"/>
          </w:divBdr>
        </w:div>
        <w:div w:id="301278077">
          <w:marLeft w:val="0"/>
          <w:marRight w:val="0"/>
          <w:marTop w:val="0"/>
          <w:marBottom w:val="0"/>
          <w:divBdr>
            <w:top w:val="none" w:sz="0" w:space="0" w:color="auto"/>
            <w:left w:val="none" w:sz="0" w:space="0" w:color="auto"/>
            <w:bottom w:val="none" w:sz="0" w:space="0" w:color="auto"/>
            <w:right w:val="none" w:sz="0" w:space="0" w:color="auto"/>
          </w:divBdr>
        </w:div>
        <w:div w:id="330722363">
          <w:marLeft w:val="0"/>
          <w:marRight w:val="0"/>
          <w:marTop w:val="0"/>
          <w:marBottom w:val="0"/>
          <w:divBdr>
            <w:top w:val="none" w:sz="0" w:space="0" w:color="auto"/>
            <w:left w:val="none" w:sz="0" w:space="0" w:color="auto"/>
            <w:bottom w:val="none" w:sz="0" w:space="0" w:color="auto"/>
            <w:right w:val="none" w:sz="0" w:space="0" w:color="auto"/>
          </w:divBdr>
        </w:div>
        <w:div w:id="339624133">
          <w:marLeft w:val="0"/>
          <w:marRight w:val="0"/>
          <w:marTop w:val="0"/>
          <w:marBottom w:val="0"/>
          <w:divBdr>
            <w:top w:val="none" w:sz="0" w:space="0" w:color="auto"/>
            <w:left w:val="none" w:sz="0" w:space="0" w:color="auto"/>
            <w:bottom w:val="none" w:sz="0" w:space="0" w:color="auto"/>
            <w:right w:val="none" w:sz="0" w:space="0" w:color="auto"/>
          </w:divBdr>
        </w:div>
        <w:div w:id="346560961">
          <w:marLeft w:val="0"/>
          <w:marRight w:val="0"/>
          <w:marTop w:val="0"/>
          <w:marBottom w:val="0"/>
          <w:divBdr>
            <w:top w:val="none" w:sz="0" w:space="0" w:color="auto"/>
            <w:left w:val="none" w:sz="0" w:space="0" w:color="auto"/>
            <w:bottom w:val="none" w:sz="0" w:space="0" w:color="auto"/>
            <w:right w:val="none" w:sz="0" w:space="0" w:color="auto"/>
          </w:divBdr>
        </w:div>
        <w:div w:id="354775838">
          <w:marLeft w:val="0"/>
          <w:marRight w:val="0"/>
          <w:marTop w:val="0"/>
          <w:marBottom w:val="0"/>
          <w:divBdr>
            <w:top w:val="none" w:sz="0" w:space="0" w:color="auto"/>
            <w:left w:val="none" w:sz="0" w:space="0" w:color="auto"/>
            <w:bottom w:val="none" w:sz="0" w:space="0" w:color="auto"/>
            <w:right w:val="none" w:sz="0" w:space="0" w:color="auto"/>
          </w:divBdr>
        </w:div>
        <w:div w:id="363677401">
          <w:marLeft w:val="0"/>
          <w:marRight w:val="0"/>
          <w:marTop w:val="0"/>
          <w:marBottom w:val="0"/>
          <w:divBdr>
            <w:top w:val="none" w:sz="0" w:space="0" w:color="auto"/>
            <w:left w:val="none" w:sz="0" w:space="0" w:color="auto"/>
            <w:bottom w:val="none" w:sz="0" w:space="0" w:color="auto"/>
            <w:right w:val="none" w:sz="0" w:space="0" w:color="auto"/>
          </w:divBdr>
        </w:div>
        <w:div w:id="380979112">
          <w:marLeft w:val="0"/>
          <w:marRight w:val="0"/>
          <w:marTop w:val="0"/>
          <w:marBottom w:val="0"/>
          <w:divBdr>
            <w:top w:val="none" w:sz="0" w:space="0" w:color="auto"/>
            <w:left w:val="none" w:sz="0" w:space="0" w:color="auto"/>
            <w:bottom w:val="none" w:sz="0" w:space="0" w:color="auto"/>
            <w:right w:val="none" w:sz="0" w:space="0" w:color="auto"/>
          </w:divBdr>
        </w:div>
        <w:div w:id="386297321">
          <w:marLeft w:val="0"/>
          <w:marRight w:val="0"/>
          <w:marTop w:val="0"/>
          <w:marBottom w:val="0"/>
          <w:divBdr>
            <w:top w:val="none" w:sz="0" w:space="0" w:color="auto"/>
            <w:left w:val="none" w:sz="0" w:space="0" w:color="auto"/>
            <w:bottom w:val="none" w:sz="0" w:space="0" w:color="auto"/>
            <w:right w:val="none" w:sz="0" w:space="0" w:color="auto"/>
          </w:divBdr>
        </w:div>
        <w:div w:id="407113683">
          <w:marLeft w:val="0"/>
          <w:marRight w:val="0"/>
          <w:marTop w:val="0"/>
          <w:marBottom w:val="0"/>
          <w:divBdr>
            <w:top w:val="none" w:sz="0" w:space="0" w:color="auto"/>
            <w:left w:val="none" w:sz="0" w:space="0" w:color="auto"/>
            <w:bottom w:val="none" w:sz="0" w:space="0" w:color="auto"/>
            <w:right w:val="none" w:sz="0" w:space="0" w:color="auto"/>
          </w:divBdr>
        </w:div>
        <w:div w:id="413939201">
          <w:marLeft w:val="0"/>
          <w:marRight w:val="0"/>
          <w:marTop w:val="0"/>
          <w:marBottom w:val="0"/>
          <w:divBdr>
            <w:top w:val="none" w:sz="0" w:space="0" w:color="auto"/>
            <w:left w:val="none" w:sz="0" w:space="0" w:color="auto"/>
            <w:bottom w:val="none" w:sz="0" w:space="0" w:color="auto"/>
            <w:right w:val="none" w:sz="0" w:space="0" w:color="auto"/>
          </w:divBdr>
        </w:div>
        <w:div w:id="415443644">
          <w:marLeft w:val="0"/>
          <w:marRight w:val="0"/>
          <w:marTop w:val="0"/>
          <w:marBottom w:val="0"/>
          <w:divBdr>
            <w:top w:val="none" w:sz="0" w:space="0" w:color="auto"/>
            <w:left w:val="none" w:sz="0" w:space="0" w:color="auto"/>
            <w:bottom w:val="none" w:sz="0" w:space="0" w:color="auto"/>
            <w:right w:val="none" w:sz="0" w:space="0" w:color="auto"/>
          </w:divBdr>
        </w:div>
        <w:div w:id="426540929">
          <w:marLeft w:val="0"/>
          <w:marRight w:val="0"/>
          <w:marTop w:val="0"/>
          <w:marBottom w:val="0"/>
          <w:divBdr>
            <w:top w:val="none" w:sz="0" w:space="0" w:color="auto"/>
            <w:left w:val="none" w:sz="0" w:space="0" w:color="auto"/>
            <w:bottom w:val="none" w:sz="0" w:space="0" w:color="auto"/>
            <w:right w:val="none" w:sz="0" w:space="0" w:color="auto"/>
          </w:divBdr>
        </w:div>
        <w:div w:id="430587794">
          <w:marLeft w:val="0"/>
          <w:marRight w:val="0"/>
          <w:marTop w:val="0"/>
          <w:marBottom w:val="0"/>
          <w:divBdr>
            <w:top w:val="none" w:sz="0" w:space="0" w:color="auto"/>
            <w:left w:val="none" w:sz="0" w:space="0" w:color="auto"/>
            <w:bottom w:val="none" w:sz="0" w:space="0" w:color="auto"/>
            <w:right w:val="none" w:sz="0" w:space="0" w:color="auto"/>
          </w:divBdr>
        </w:div>
        <w:div w:id="433476247">
          <w:marLeft w:val="0"/>
          <w:marRight w:val="0"/>
          <w:marTop w:val="0"/>
          <w:marBottom w:val="0"/>
          <w:divBdr>
            <w:top w:val="none" w:sz="0" w:space="0" w:color="auto"/>
            <w:left w:val="none" w:sz="0" w:space="0" w:color="auto"/>
            <w:bottom w:val="none" w:sz="0" w:space="0" w:color="auto"/>
            <w:right w:val="none" w:sz="0" w:space="0" w:color="auto"/>
          </w:divBdr>
        </w:div>
        <w:div w:id="443615561">
          <w:marLeft w:val="0"/>
          <w:marRight w:val="0"/>
          <w:marTop w:val="0"/>
          <w:marBottom w:val="0"/>
          <w:divBdr>
            <w:top w:val="none" w:sz="0" w:space="0" w:color="auto"/>
            <w:left w:val="none" w:sz="0" w:space="0" w:color="auto"/>
            <w:bottom w:val="none" w:sz="0" w:space="0" w:color="auto"/>
            <w:right w:val="none" w:sz="0" w:space="0" w:color="auto"/>
          </w:divBdr>
        </w:div>
        <w:div w:id="451829115">
          <w:marLeft w:val="0"/>
          <w:marRight w:val="0"/>
          <w:marTop w:val="0"/>
          <w:marBottom w:val="0"/>
          <w:divBdr>
            <w:top w:val="none" w:sz="0" w:space="0" w:color="auto"/>
            <w:left w:val="none" w:sz="0" w:space="0" w:color="auto"/>
            <w:bottom w:val="none" w:sz="0" w:space="0" w:color="auto"/>
            <w:right w:val="none" w:sz="0" w:space="0" w:color="auto"/>
          </w:divBdr>
        </w:div>
        <w:div w:id="472912871">
          <w:marLeft w:val="0"/>
          <w:marRight w:val="0"/>
          <w:marTop w:val="0"/>
          <w:marBottom w:val="0"/>
          <w:divBdr>
            <w:top w:val="none" w:sz="0" w:space="0" w:color="auto"/>
            <w:left w:val="none" w:sz="0" w:space="0" w:color="auto"/>
            <w:bottom w:val="none" w:sz="0" w:space="0" w:color="auto"/>
            <w:right w:val="none" w:sz="0" w:space="0" w:color="auto"/>
          </w:divBdr>
        </w:div>
        <w:div w:id="487794355">
          <w:marLeft w:val="0"/>
          <w:marRight w:val="0"/>
          <w:marTop w:val="0"/>
          <w:marBottom w:val="0"/>
          <w:divBdr>
            <w:top w:val="none" w:sz="0" w:space="0" w:color="auto"/>
            <w:left w:val="none" w:sz="0" w:space="0" w:color="auto"/>
            <w:bottom w:val="none" w:sz="0" w:space="0" w:color="auto"/>
            <w:right w:val="none" w:sz="0" w:space="0" w:color="auto"/>
          </w:divBdr>
        </w:div>
        <w:div w:id="488178171">
          <w:marLeft w:val="0"/>
          <w:marRight w:val="0"/>
          <w:marTop w:val="0"/>
          <w:marBottom w:val="0"/>
          <w:divBdr>
            <w:top w:val="none" w:sz="0" w:space="0" w:color="auto"/>
            <w:left w:val="none" w:sz="0" w:space="0" w:color="auto"/>
            <w:bottom w:val="none" w:sz="0" w:space="0" w:color="auto"/>
            <w:right w:val="none" w:sz="0" w:space="0" w:color="auto"/>
          </w:divBdr>
        </w:div>
        <w:div w:id="492381860">
          <w:marLeft w:val="0"/>
          <w:marRight w:val="0"/>
          <w:marTop w:val="0"/>
          <w:marBottom w:val="0"/>
          <w:divBdr>
            <w:top w:val="none" w:sz="0" w:space="0" w:color="auto"/>
            <w:left w:val="none" w:sz="0" w:space="0" w:color="auto"/>
            <w:bottom w:val="none" w:sz="0" w:space="0" w:color="auto"/>
            <w:right w:val="none" w:sz="0" w:space="0" w:color="auto"/>
          </w:divBdr>
        </w:div>
        <w:div w:id="500463061">
          <w:marLeft w:val="0"/>
          <w:marRight w:val="0"/>
          <w:marTop w:val="0"/>
          <w:marBottom w:val="0"/>
          <w:divBdr>
            <w:top w:val="none" w:sz="0" w:space="0" w:color="auto"/>
            <w:left w:val="none" w:sz="0" w:space="0" w:color="auto"/>
            <w:bottom w:val="none" w:sz="0" w:space="0" w:color="auto"/>
            <w:right w:val="none" w:sz="0" w:space="0" w:color="auto"/>
          </w:divBdr>
        </w:div>
        <w:div w:id="507449143">
          <w:marLeft w:val="0"/>
          <w:marRight w:val="0"/>
          <w:marTop w:val="0"/>
          <w:marBottom w:val="0"/>
          <w:divBdr>
            <w:top w:val="none" w:sz="0" w:space="0" w:color="auto"/>
            <w:left w:val="none" w:sz="0" w:space="0" w:color="auto"/>
            <w:bottom w:val="none" w:sz="0" w:space="0" w:color="auto"/>
            <w:right w:val="none" w:sz="0" w:space="0" w:color="auto"/>
          </w:divBdr>
        </w:div>
        <w:div w:id="508059849">
          <w:marLeft w:val="0"/>
          <w:marRight w:val="0"/>
          <w:marTop w:val="0"/>
          <w:marBottom w:val="0"/>
          <w:divBdr>
            <w:top w:val="none" w:sz="0" w:space="0" w:color="auto"/>
            <w:left w:val="none" w:sz="0" w:space="0" w:color="auto"/>
            <w:bottom w:val="none" w:sz="0" w:space="0" w:color="auto"/>
            <w:right w:val="none" w:sz="0" w:space="0" w:color="auto"/>
          </w:divBdr>
        </w:div>
        <w:div w:id="513418648">
          <w:marLeft w:val="0"/>
          <w:marRight w:val="0"/>
          <w:marTop w:val="0"/>
          <w:marBottom w:val="0"/>
          <w:divBdr>
            <w:top w:val="none" w:sz="0" w:space="0" w:color="auto"/>
            <w:left w:val="none" w:sz="0" w:space="0" w:color="auto"/>
            <w:bottom w:val="none" w:sz="0" w:space="0" w:color="auto"/>
            <w:right w:val="none" w:sz="0" w:space="0" w:color="auto"/>
          </w:divBdr>
        </w:div>
        <w:div w:id="540478020">
          <w:marLeft w:val="0"/>
          <w:marRight w:val="0"/>
          <w:marTop w:val="0"/>
          <w:marBottom w:val="0"/>
          <w:divBdr>
            <w:top w:val="none" w:sz="0" w:space="0" w:color="auto"/>
            <w:left w:val="none" w:sz="0" w:space="0" w:color="auto"/>
            <w:bottom w:val="none" w:sz="0" w:space="0" w:color="auto"/>
            <w:right w:val="none" w:sz="0" w:space="0" w:color="auto"/>
          </w:divBdr>
        </w:div>
        <w:div w:id="541942625">
          <w:marLeft w:val="0"/>
          <w:marRight w:val="0"/>
          <w:marTop w:val="0"/>
          <w:marBottom w:val="0"/>
          <w:divBdr>
            <w:top w:val="none" w:sz="0" w:space="0" w:color="auto"/>
            <w:left w:val="none" w:sz="0" w:space="0" w:color="auto"/>
            <w:bottom w:val="none" w:sz="0" w:space="0" w:color="auto"/>
            <w:right w:val="none" w:sz="0" w:space="0" w:color="auto"/>
          </w:divBdr>
        </w:div>
        <w:div w:id="542135144">
          <w:marLeft w:val="0"/>
          <w:marRight w:val="0"/>
          <w:marTop w:val="0"/>
          <w:marBottom w:val="0"/>
          <w:divBdr>
            <w:top w:val="none" w:sz="0" w:space="0" w:color="auto"/>
            <w:left w:val="none" w:sz="0" w:space="0" w:color="auto"/>
            <w:bottom w:val="none" w:sz="0" w:space="0" w:color="auto"/>
            <w:right w:val="none" w:sz="0" w:space="0" w:color="auto"/>
          </w:divBdr>
        </w:div>
        <w:div w:id="545992761">
          <w:marLeft w:val="0"/>
          <w:marRight w:val="0"/>
          <w:marTop w:val="0"/>
          <w:marBottom w:val="0"/>
          <w:divBdr>
            <w:top w:val="none" w:sz="0" w:space="0" w:color="auto"/>
            <w:left w:val="none" w:sz="0" w:space="0" w:color="auto"/>
            <w:bottom w:val="none" w:sz="0" w:space="0" w:color="auto"/>
            <w:right w:val="none" w:sz="0" w:space="0" w:color="auto"/>
          </w:divBdr>
        </w:div>
        <w:div w:id="548346280">
          <w:marLeft w:val="0"/>
          <w:marRight w:val="0"/>
          <w:marTop w:val="0"/>
          <w:marBottom w:val="0"/>
          <w:divBdr>
            <w:top w:val="none" w:sz="0" w:space="0" w:color="auto"/>
            <w:left w:val="none" w:sz="0" w:space="0" w:color="auto"/>
            <w:bottom w:val="none" w:sz="0" w:space="0" w:color="auto"/>
            <w:right w:val="none" w:sz="0" w:space="0" w:color="auto"/>
          </w:divBdr>
        </w:div>
        <w:div w:id="553543698">
          <w:marLeft w:val="0"/>
          <w:marRight w:val="0"/>
          <w:marTop w:val="0"/>
          <w:marBottom w:val="0"/>
          <w:divBdr>
            <w:top w:val="none" w:sz="0" w:space="0" w:color="auto"/>
            <w:left w:val="none" w:sz="0" w:space="0" w:color="auto"/>
            <w:bottom w:val="none" w:sz="0" w:space="0" w:color="auto"/>
            <w:right w:val="none" w:sz="0" w:space="0" w:color="auto"/>
          </w:divBdr>
        </w:div>
        <w:div w:id="559636649">
          <w:marLeft w:val="0"/>
          <w:marRight w:val="0"/>
          <w:marTop w:val="0"/>
          <w:marBottom w:val="0"/>
          <w:divBdr>
            <w:top w:val="none" w:sz="0" w:space="0" w:color="auto"/>
            <w:left w:val="none" w:sz="0" w:space="0" w:color="auto"/>
            <w:bottom w:val="none" w:sz="0" w:space="0" w:color="auto"/>
            <w:right w:val="none" w:sz="0" w:space="0" w:color="auto"/>
          </w:divBdr>
        </w:div>
        <w:div w:id="562527205">
          <w:marLeft w:val="0"/>
          <w:marRight w:val="0"/>
          <w:marTop w:val="0"/>
          <w:marBottom w:val="0"/>
          <w:divBdr>
            <w:top w:val="none" w:sz="0" w:space="0" w:color="auto"/>
            <w:left w:val="none" w:sz="0" w:space="0" w:color="auto"/>
            <w:bottom w:val="none" w:sz="0" w:space="0" w:color="auto"/>
            <w:right w:val="none" w:sz="0" w:space="0" w:color="auto"/>
          </w:divBdr>
        </w:div>
        <w:div w:id="570312669">
          <w:marLeft w:val="0"/>
          <w:marRight w:val="0"/>
          <w:marTop w:val="0"/>
          <w:marBottom w:val="0"/>
          <w:divBdr>
            <w:top w:val="none" w:sz="0" w:space="0" w:color="auto"/>
            <w:left w:val="none" w:sz="0" w:space="0" w:color="auto"/>
            <w:bottom w:val="none" w:sz="0" w:space="0" w:color="auto"/>
            <w:right w:val="none" w:sz="0" w:space="0" w:color="auto"/>
          </w:divBdr>
        </w:div>
        <w:div w:id="574363346">
          <w:marLeft w:val="0"/>
          <w:marRight w:val="0"/>
          <w:marTop w:val="0"/>
          <w:marBottom w:val="0"/>
          <w:divBdr>
            <w:top w:val="none" w:sz="0" w:space="0" w:color="auto"/>
            <w:left w:val="none" w:sz="0" w:space="0" w:color="auto"/>
            <w:bottom w:val="none" w:sz="0" w:space="0" w:color="auto"/>
            <w:right w:val="none" w:sz="0" w:space="0" w:color="auto"/>
          </w:divBdr>
        </w:div>
        <w:div w:id="574554700">
          <w:marLeft w:val="0"/>
          <w:marRight w:val="0"/>
          <w:marTop w:val="0"/>
          <w:marBottom w:val="0"/>
          <w:divBdr>
            <w:top w:val="none" w:sz="0" w:space="0" w:color="auto"/>
            <w:left w:val="none" w:sz="0" w:space="0" w:color="auto"/>
            <w:bottom w:val="none" w:sz="0" w:space="0" w:color="auto"/>
            <w:right w:val="none" w:sz="0" w:space="0" w:color="auto"/>
          </w:divBdr>
        </w:div>
        <w:div w:id="583995912">
          <w:marLeft w:val="0"/>
          <w:marRight w:val="0"/>
          <w:marTop w:val="0"/>
          <w:marBottom w:val="0"/>
          <w:divBdr>
            <w:top w:val="none" w:sz="0" w:space="0" w:color="auto"/>
            <w:left w:val="none" w:sz="0" w:space="0" w:color="auto"/>
            <w:bottom w:val="none" w:sz="0" w:space="0" w:color="auto"/>
            <w:right w:val="none" w:sz="0" w:space="0" w:color="auto"/>
          </w:divBdr>
        </w:div>
        <w:div w:id="615255320">
          <w:marLeft w:val="0"/>
          <w:marRight w:val="0"/>
          <w:marTop w:val="0"/>
          <w:marBottom w:val="0"/>
          <w:divBdr>
            <w:top w:val="none" w:sz="0" w:space="0" w:color="auto"/>
            <w:left w:val="none" w:sz="0" w:space="0" w:color="auto"/>
            <w:bottom w:val="none" w:sz="0" w:space="0" w:color="auto"/>
            <w:right w:val="none" w:sz="0" w:space="0" w:color="auto"/>
          </w:divBdr>
        </w:div>
        <w:div w:id="633103050">
          <w:marLeft w:val="0"/>
          <w:marRight w:val="0"/>
          <w:marTop w:val="0"/>
          <w:marBottom w:val="0"/>
          <w:divBdr>
            <w:top w:val="none" w:sz="0" w:space="0" w:color="auto"/>
            <w:left w:val="none" w:sz="0" w:space="0" w:color="auto"/>
            <w:bottom w:val="none" w:sz="0" w:space="0" w:color="auto"/>
            <w:right w:val="none" w:sz="0" w:space="0" w:color="auto"/>
          </w:divBdr>
        </w:div>
        <w:div w:id="635986633">
          <w:marLeft w:val="0"/>
          <w:marRight w:val="0"/>
          <w:marTop w:val="0"/>
          <w:marBottom w:val="0"/>
          <w:divBdr>
            <w:top w:val="none" w:sz="0" w:space="0" w:color="auto"/>
            <w:left w:val="none" w:sz="0" w:space="0" w:color="auto"/>
            <w:bottom w:val="none" w:sz="0" w:space="0" w:color="auto"/>
            <w:right w:val="none" w:sz="0" w:space="0" w:color="auto"/>
          </w:divBdr>
        </w:div>
        <w:div w:id="657005620">
          <w:marLeft w:val="0"/>
          <w:marRight w:val="0"/>
          <w:marTop w:val="0"/>
          <w:marBottom w:val="0"/>
          <w:divBdr>
            <w:top w:val="none" w:sz="0" w:space="0" w:color="auto"/>
            <w:left w:val="none" w:sz="0" w:space="0" w:color="auto"/>
            <w:bottom w:val="none" w:sz="0" w:space="0" w:color="auto"/>
            <w:right w:val="none" w:sz="0" w:space="0" w:color="auto"/>
          </w:divBdr>
        </w:div>
        <w:div w:id="669062639">
          <w:marLeft w:val="0"/>
          <w:marRight w:val="0"/>
          <w:marTop w:val="0"/>
          <w:marBottom w:val="0"/>
          <w:divBdr>
            <w:top w:val="none" w:sz="0" w:space="0" w:color="auto"/>
            <w:left w:val="none" w:sz="0" w:space="0" w:color="auto"/>
            <w:bottom w:val="none" w:sz="0" w:space="0" w:color="auto"/>
            <w:right w:val="none" w:sz="0" w:space="0" w:color="auto"/>
          </w:divBdr>
        </w:div>
        <w:div w:id="680158472">
          <w:marLeft w:val="0"/>
          <w:marRight w:val="0"/>
          <w:marTop w:val="0"/>
          <w:marBottom w:val="0"/>
          <w:divBdr>
            <w:top w:val="none" w:sz="0" w:space="0" w:color="auto"/>
            <w:left w:val="none" w:sz="0" w:space="0" w:color="auto"/>
            <w:bottom w:val="none" w:sz="0" w:space="0" w:color="auto"/>
            <w:right w:val="none" w:sz="0" w:space="0" w:color="auto"/>
          </w:divBdr>
        </w:div>
        <w:div w:id="683097427">
          <w:marLeft w:val="0"/>
          <w:marRight w:val="0"/>
          <w:marTop w:val="0"/>
          <w:marBottom w:val="0"/>
          <w:divBdr>
            <w:top w:val="none" w:sz="0" w:space="0" w:color="auto"/>
            <w:left w:val="none" w:sz="0" w:space="0" w:color="auto"/>
            <w:bottom w:val="none" w:sz="0" w:space="0" w:color="auto"/>
            <w:right w:val="none" w:sz="0" w:space="0" w:color="auto"/>
          </w:divBdr>
        </w:div>
        <w:div w:id="699553791">
          <w:marLeft w:val="0"/>
          <w:marRight w:val="0"/>
          <w:marTop w:val="0"/>
          <w:marBottom w:val="0"/>
          <w:divBdr>
            <w:top w:val="none" w:sz="0" w:space="0" w:color="auto"/>
            <w:left w:val="none" w:sz="0" w:space="0" w:color="auto"/>
            <w:bottom w:val="none" w:sz="0" w:space="0" w:color="auto"/>
            <w:right w:val="none" w:sz="0" w:space="0" w:color="auto"/>
          </w:divBdr>
        </w:div>
        <w:div w:id="719087740">
          <w:marLeft w:val="0"/>
          <w:marRight w:val="0"/>
          <w:marTop w:val="0"/>
          <w:marBottom w:val="0"/>
          <w:divBdr>
            <w:top w:val="none" w:sz="0" w:space="0" w:color="auto"/>
            <w:left w:val="none" w:sz="0" w:space="0" w:color="auto"/>
            <w:bottom w:val="none" w:sz="0" w:space="0" w:color="auto"/>
            <w:right w:val="none" w:sz="0" w:space="0" w:color="auto"/>
          </w:divBdr>
        </w:div>
        <w:div w:id="722749527">
          <w:marLeft w:val="0"/>
          <w:marRight w:val="0"/>
          <w:marTop w:val="0"/>
          <w:marBottom w:val="0"/>
          <w:divBdr>
            <w:top w:val="none" w:sz="0" w:space="0" w:color="auto"/>
            <w:left w:val="none" w:sz="0" w:space="0" w:color="auto"/>
            <w:bottom w:val="none" w:sz="0" w:space="0" w:color="auto"/>
            <w:right w:val="none" w:sz="0" w:space="0" w:color="auto"/>
          </w:divBdr>
        </w:div>
        <w:div w:id="729233148">
          <w:marLeft w:val="0"/>
          <w:marRight w:val="0"/>
          <w:marTop w:val="0"/>
          <w:marBottom w:val="0"/>
          <w:divBdr>
            <w:top w:val="none" w:sz="0" w:space="0" w:color="auto"/>
            <w:left w:val="none" w:sz="0" w:space="0" w:color="auto"/>
            <w:bottom w:val="none" w:sz="0" w:space="0" w:color="auto"/>
            <w:right w:val="none" w:sz="0" w:space="0" w:color="auto"/>
          </w:divBdr>
        </w:div>
        <w:div w:id="729959229">
          <w:marLeft w:val="0"/>
          <w:marRight w:val="0"/>
          <w:marTop w:val="0"/>
          <w:marBottom w:val="0"/>
          <w:divBdr>
            <w:top w:val="none" w:sz="0" w:space="0" w:color="auto"/>
            <w:left w:val="none" w:sz="0" w:space="0" w:color="auto"/>
            <w:bottom w:val="none" w:sz="0" w:space="0" w:color="auto"/>
            <w:right w:val="none" w:sz="0" w:space="0" w:color="auto"/>
          </w:divBdr>
        </w:div>
        <w:div w:id="750590256">
          <w:marLeft w:val="0"/>
          <w:marRight w:val="0"/>
          <w:marTop w:val="0"/>
          <w:marBottom w:val="0"/>
          <w:divBdr>
            <w:top w:val="none" w:sz="0" w:space="0" w:color="auto"/>
            <w:left w:val="none" w:sz="0" w:space="0" w:color="auto"/>
            <w:bottom w:val="none" w:sz="0" w:space="0" w:color="auto"/>
            <w:right w:val="none" w:sz="0" w:space="0" w:color="auto"/>
          </w:divBdr>
        </w:div>
        <w:div w:id="753747388">
          <w:marLeft w:val="0"/>
          <w:marRight w:val="0"/>
          <w:marTop w:val="0"/>
          <w:marBottom w:val="0"/>
          <w:divBdr>
            <w:top w:val="none" w:sz="0" w:space="0" w:color="auto"/>
            <w:left w:val="none" w:sz="0" w:space="0" w:color="auto"/>
            <w:bottom w:val="none" w:sz="0" w:space="0" w:color="auto"/>
            <w:right w:val="none" w:sz="0" w:space="0" w:color="auto"/>
          </w:divBdr>
        </w:div>
        <w:div w:id="754282300">
          <w:marLeft w:val="0"/>
          <w:marRight w:val="0"/>
          <w:marTop w:val="0"/>
          <w:marBottom w:val="0"/>
          <w:divBdr>
            <w:top w:val="none" w:sz="0" w:space="0" w:color="auto"/>
            <w:left w:val="none" w:sz="0" w:space="0" w:color="auto"/>
            <w:bottom w:val="none" w:sz="0" w:space="0" w:color="auto"/>
            <w:right w:val="none" w:sz="0" w:space="0" w:color="auto"/>
          </w:divBdr>
        </w:div>
        <w:div w:id="776022966">
          <w:marLeft w:val="0"/>
          <w:marRight w:val="0"/>
          <w:marTop w:val="0"/>
          <w:marBottom w:val="0"/>
          <w:divBdr>
            <w:top w:val="none" w:sz="0" w:space="0" w:color="auto"/>
            <w:left w:val="none" w:sz="0" w:space="0" w:color="auto"/>
            <w:bottom w:val="none" w:sz="0" w:space="0" w:color="auto"/>
            <w:right w:val="none" w:sz="0" w:space="0" w:color="auto"/>
          </w:divBdr>
        </w:div>
        <w:div w:id="788353818">
          <w:marLeft w:val="0"/>
          <w:marRight w:val="0"/>
          <w:marTop w:val="0"/>
          <w:marBottom w:val="0"/>
          <w:divBdr>
            <w:top w:val="none" w:sz="0" w:space="0" w:color="auto"/>
            <w:left w:val="none" w:sz="0" w:space="0" w:color="auto"/>
            <w:bottom w:val="none" w:sz="0" w:space="0" w:color="auto"/>
            <w:right w:val="none" w:sz="0" w:space="0" w:color="auto"/>
          </w:divBdr>
        </w:div>
        <w:div w:id="791362110">
          <w:marLeft w:val="0"/>
          <w:marRight w:val="0"/>
          <w:marTop w:val="0"/>
          <w:marBottom w:val="0"/>
          <w:divBdr>
            <w:top w:val="none" w:sz="0" w:space="0" w:color="auto"/>
            <w:left w:val="none" w:sz="0" w:space="0" w:color="auto"/>
            <w:bottom w:val="none" w:sz="0" w:space="0" w:color="auto"/>
            <w:right w:val="none" w:sz="0" w:space="0" w:color="auto"/>
          </w:divBdr>
        </w:div>
        <w:div w:id="810560500">
          <w:marLeft w:val="0"/>
          <w:marRight w:val="0"/>
          <w:marTop w:val="0"/>
          <w:marBottom w:val="0"/>
          <w:divBdr>
            <w:top w:val="none" w:sz="0" w:space="0" w:color="auto"/>
            <w:left w:val="none" w:sz="0" w:space="0" w:color="auto"/>
            <w:bottom w:val="none" w:sz="0" w:space="0" w:color="auto"/>
            <w:right w:val="none" w:sz="0" w:space="0" w:color="auto"/>
          </w:divBdr>
        </w:div>
        <w:div w:id="816648542">
          <w:marLeft w:val="0"/>
          <w:marRight w:val="0"/>
          <w:marTop w:val="0"/>
          <w:marBottom w:val="0"/>
          <w:divBdr>
            <w:top w:val="none" w:sz="0" w:space="0" w:color="auto"/>
            <w:left w:val="none" w:sz="0" w:space="0" w:color="auto"/>
            <w:bottom w:val="none" w:sz="0" w:space="0" w:color="auto"/>
            <w:right w:val="none" w:sz="0" w:space="0" w:color="auto"/>
          </w:divBdr>
        </w:div>
        <w:div w:id="838740883">
          <w:marLeft w:val="0"/>
          <w:marRight w:val="0"/>
          <w:marTop w:val="0"/>
          <w:marBottom w:val="0"/>
          <w:divBdr>
            <w:top w:val="none" w:sz="0" w:space="0" w:color="auto"/>
            <w:left w:val="none" w:sz="0" w:space="0" w:color="auto"/>
            <w:bottom w:val="none" w:sz="0" w:space="0" w:color="auto"/>
            <w:right w:val="none" w:sz="0" w:space="0" w:color="auto"/>
          </w:divBdr>
        </w:div>
        <w:div w:id="845555886">
          <w:marLeft w:val="0"/>
          <w:marRight w:val="0"/>
          <w:marTop w:val="0"/>
          <w:marBottom w:val="0"/>
          <w:divBdr>
            <w:top w:val="none" w:sz="0" w:space="0" w:color="auto"/>
            <w:left w:val="none" w:sz="0" w:space="0" w:color="auto"/>
            <w:bottom w:val="none" w:sz="0" w:space="0" w:color="auto"/>
            <w:right w:val="none" w:sz="0" w:space="0" w:color="auto"/>
          </w:divBdr>
        </w:div>
        <w:div w:id="893081272">
          <w:marLeft w:val="0"/>
          <w:marRight w:val="0"/>
          <w:marTop w:val="0"/>
          <w:marBottom w:val="0"/>
          <w:divBdr>
            <w:top w:val="none" w:sz="0" w:space="0" w:color="auto"/>
            <w:left w:val="none" w:sz="0" w:space="0" w:color="auto"/>
            <w:bottom w:val="none" w:sz="0" w:space="0" w:color="auto"/>
            <w:right w:val="none" w:sz="0" w:space="0" w:color="auto"/>
          </w:divBdr>
        </w:div>
        <w:div w:id="909729144">
          <w:marLeft w:val="0"/>
          <w:marRight w:val="0"/>
          <w:marTop w:val="0"/>
          <w:marBottom w:val="0"/>
          <w:divBdr>
            <w:top w:val="none" w:sz="0" w:space="0" w:color="auto"/>
            <w:left w:val="none" w:sz="0" w:space="0" w:color="auto"/>
            <w:bottom w:val="none" w:sz="0" w:space="0" w:color="auto"/>
            <w:right w:val="none" w:sz="0" w:space="0" w:color="auto"/>
          </w:divBdr>
        </w:div>
        <w:div w:id="915942235">
          <w:marLeft w:val="0"/>
          <w:marRight w:val="0"/>
          <w:marTop w:val="0"/>
          <w:marBottom w:val="0"/>
          <w:divBdr>
            <w:top w:val="none" w:sz="0" w:space="0" w:color="auto"/>
            <w:left w:val="none" w:sz="0" w:space="0" w:color="auto"/>
            <w:bottom w:val="none" w:sz="0" w:space="0" w:color="auto"/>
            <w:right w:val="none" w:sz="0" w:space="0" w:color="auto"/>
          </w:divBdr>
        </w:div>
        <w:div w:id="938870287">
          <w:marLeft w:val="0"/>
          <w:marRight w:val="0"/>
          <w:marTop w:val="0"/>
          <w:marBottom w:val="0"/>
          <w:divBdr>
            <w:top w:val="none" w:sz="0" w:space="0" w:color="auto"/>
            <w:left w:val="none" w:sz="0" w:space="0" w:color="auto"/>
            <w:bottom w:val="none" w:sz="0" w:space="0" w:color="auto"/>
            <w:right w:val="none" w:sz="0" w:space="0" w:color="auto"/>
          </w:divBdr>
        </w:div>
        <w:div w:id="942108251">
          <w:marLeft w:val="0"/>
          <w:marRight w:val="0"/>
          <w:marTop w:val="0"/>
          <w:marBottom w:val="0"/>
          <w:divBdr>
            <w:top w:val="none" w:sz="0" w:space="0" w:color="auto"/>
            <w:left w:val="none" w:sz="0" w:space="0" w:color="auto"/>
            <w:bottom w:val="none" w:sz="0" w:space="0" w:color="auto"/>
            <w:right w:val="none" w:sz="0" w:space="0" w:color="auto"/>
          </w:divBdr>
        </w:div>
        <w:div w:id="942886486">
          <w:marLeft w:val="0"/>
          <w:marRight w:val="0"/>
          <w:marTop w:val="0"/>
          <w:marBottom w:val="0"/>
          <w:divBdr>
            <w:top w:val="none" w:sz="0" w:space="0" w:color="auto"/>
            <w:left w:val="none" w:sz="0" w:space="0" w:color="auto"/>
            <w:bottom w:val="none" w:sz="0" w:space="0" w:color="auto"/>
            <w:right w:val="none" w:sz="0" w:space="0" w:color="auto"/>
          </w:divBdr>
        </w:div>
        <w:div w:id="949506494">
          <w:marLeft w:val="0"/>
          <w:marRight w:val="0"/>
          <w:marTop w:val="0"/>
          <w:marBottom w:val="0"/>
          <w:divBdr>
            <w:top w:val="none" w:sz="0" w:space="0" w:color="auto"/>
            <w:left w:val="none" w:sz="0" w:space="0" w:color="auto"/>
            <w:bottom w:val="none" w:sz="0" w:space="0" w:color="auto"/>
            <w:right w:val="none" w:sz="0" w:space="0" w:color="auto"/>
          </w:divBdr>
        </w:div>
        <w:div w:id="952443799">
          <w:marLeft w:val="0"/>
          <w:marRight w:val="0"/>
          <w:marTop w:val="0"/>
          <w:marBottom w:val="0"/>
          <w:divBdr>
            <w:top w:val="none" w:sz="0" w:space="0" w:color="auto"/>
            <w:left w:val="none" w:sz="0" w:space="0" w:color="auto"/>
            <w:bottom w:val="none" w:sz="0" w:space="0" w:color="auto"/>
            <w:right w:val="none" w:sz="0" w:space="0" w:color="auto"/>
          </w:divBdr>
        </w:div>
        <w:div w:id="968780557">
          <w:marLeft w:val="0"/>
          <w:marRight w:val="0"/>
          <w:marTop w:val="0"/>
          <w:marBottom w:val="0"/>
          <w:divBdr>
            <w:top w:val="none" w:sz="0" w:space="0" w:color="auto"/>
            <w:left w:val="none" w:sz="0" w:space="0" w:color="auto"/>
            <w:bottom w:val="none" w:sz="0" w:space="0" w:color="auto"/>
            <w:right w:val="none" w:sz="0" w:space="0" w:color="auto"/>
          </w:divBdr>
          <w:divsChild>
            <w:div w:id="220750272">
              <w:marLeft w:val="0"/>
              <w:marRight w:val="0"/>
              <w:marTop w:val="0"/>
              <w:marBottom w:val="0"/>
              <w:divBdr>
                <w:top w:val="none" w:sz="0" w:space="0" w:color="auto"/>
                <w:left w:val="none" w:sz="0" w:space="0" w:color="auto"/>
                <w:bottom w:val="none" w:sz="0" w:space="0" w:color="auto"/>
                <w:right w:val="none" w:sz="0" w:space="0" w:color="auto"/>
              </w:divBdr>
            </w:div>
            <w:div w:id="259722300">
              <w:marLeft w:val="0"/>
              <w:marRight w:val="0"/>
              <w:marTop w:val="0"/>
              <w:marBottom w:val="0"/>
              <w:divBdr>
                <w:top w:val="none" w:sz="0" w:space="0" w:color="auto"/>
                <w:left w:val="none" w:sz="0" w:space="0" w:color="auto"/>
                <w:bottom w:val="none" w:sz="0" w:space="0" w:color="auto"/>
                <w:right w:val="none" w:sz="0" w:space="0" w:color="auto"/>
              </w:divBdr>
            </w:div>
            <w:div w:id="343165325">
              <w:marLeft w:val="0"/>
              <w:marRight w:val="0"/>
              <w:marTop w:val="0"/>
              <w:marBottom w:val="0"/>
              <w:divBdr>
                <w:top w:val="none" w:sz="0" w:space="0" w:color="auto"/>
                <w:left w:val="none" w:sz="0" w:space="0" w:color="auto"/>
                <w:bottom w:val="none" w:sz="0" w:space="0" w:color="auto"/>
                <w:right w:val="none" w:sz="0" w:space="0" w:color="auto"/>
              </w:divBdr>
            </w:div>
            <w:div w:id="382287993">
              <w:marLeft w:val="0"/>
              <w:marRight w:val="0"/>
              <w:marTop w:val="0"/>
              <w:marBottom w:val="0"/>
              <w:divBdr>
                <w:top w:val="none" w:sz="0" w:space="0" w:color="auto"/>
                <w:left w:val="none" w:sz="0" w:space="0" w:color="auto"/>
                <w:bottom w:val="none" w:sz="0" w:space="0" w:color="auto"/>
                <w:right w:val="none" w:sz="0" w:space="0" w:color="auto"/>
              </w:divBdr>
            </w:div>
            <w:div w:id="445777114">
              <w:marLeft w:val="0"/>
              <w:marRight w:val="0"/>
              <w:marTop w:val="0"/>
              <w:marBottom w:val="0"/>
              <w:divBdr>
                <w:top w:val="none" w:sz="0" w:space="0" w:color="auto"/>
                <w:left w:val="none" w:sz="0" w:space="0" w:color="auto"/>
                <w:bottom w:val="none" w:sz="0" w:space="0" w:color="auto"/>
                <w:right w:val="none" w:sz="0" w:space="0" w:color="auto"/>
              </w:divBdr>
            </w:div>
            <w:div w:id="470631838">
              <w:marLeft w:val="0"/>
              <w:marRight w:val="0"/>
              <w:marTop w:val="0"/>
              <w:marBottom w:val="0"/>
              <w:divBdr>
                <w:top w:val="none" w:sz="0" w:space="0" w:color="auto"/>
                <w:left w:val="none" w:sz="0" w:space="0" w:color="auto"/>
                <w:bottom w:val="none" w:sz="0" w:space="0" w:color="auto"/>
                <w:right w:val="none" w:sz="0" w:space="0" w:color="auto"/>
              </w:divBdr>
            </w:div>
            <w:div w:id="761728589">
              <w:marLeft w:val="0"/>
              <w:marRight w:val="0"/>
              <w:marTop w:val="0"/>
              <w:marBottom w:val="0"/>
              <w:divBdr>
                <w:top w:val="none" w:sz="0" w:space="0" w:color="auto"/>
                <w:left w:val="none" w:sz="0" w:space="0" w:color="auto"/>
                <w:bottom w:val="none" w:sz="0" w:space="0" w:color="auto"/>
                <w:right w:val="none" w:sz="0" w:space="0" w:color="auto"/>
              </w:divBdr>
            </w:div>
            <w:div w:id="828130634">
              <w:marLeft w:val="0"/>
              <w:marRight w:val="0"/>
              <w:marTop w:val="0"/>
              <w:marBottom w:val="0"/>
              <w:divBdr>
                <w:top w:val="none" w:sz="0" w:space="0" w:color="auto"/>
                <w:left w:val="none" w:sz="0" w:space="0" w:color="auto"/>
                <w:bottom w:val="none" w:sz="0" w:space="0" w:color="auto"/>
                <w:right w:val="none" w:sz="0" w:space="0" w:color="auto"/>
              </w:divBdr>
            </w:div>
            <w:div w:id="857505392">
              <w:marLeft w:val="0"/>
              <w:marRight w:val="0"/>
              <w:marTop w:val="0"/>
              <w:marBottom w:val="0"/>
              <w:divBdr>
                <w:top w:val="none" w:sz="0" w:space="0" w:color="auto"/>
                <w:left w:val="none" w:sz="0" w:space="0" w:color="auto"/>
                <w:bottom w:val="none" w:sz="0" w:space="0" w:color="auto"/>
                <w:right w:val="none" w:sz="0" w:space="0" w:color="auto"/>
              </w:divBdr>
            </w:div>
            <w:div w:id="879367724">
              <w:marLeft w:val="0"/>
              <w:marRight w:val="0"/>
              <w:marTop w:val="0"/>
              <w:marBottom w:val="0"/>
              <w:divBdr>
                <w:top w:val="none" w:sz="0" w:space="0" w:color="auto"/>
                <w:left w:val="none" w:sz="0" w:space="0" w:color="auto"/>
                <w:bottom w:val="none" w:sz="0" w:space="0" w:color="auto"/>
                <w:right w:val="none" w:sz="0" w:space="0" w:color="auto"/>
              </w:divBdr>
            </w:div>
            <w:div w:id="914587580">
              <w:marLeft w:val="0"/>
              <w:marRight w:val="0"/>
              <w:marTop w:val="0"/>
              <w:marBottom w:val="0"/>
              <w:divBdr>
                <w:top w:val="none" w:sz="0" w:space="0" w:color="auto"/>
                <w:left w:val="none" w:sz="0" w:space="0" w:color="auto"/>
                <w:bottom w:val="none" w:sz="0" w:space="0" w:color="auto"/>
                <w:right w:val="none" w:sz="0" w:space="0" w:color="auto"/>
              </w:divBdr>
            </w:div>
            <w:div w:id="1065571386">
              <w:marLeft w:val="0"/>
              <w:marRight w:val="0"/>
              <w:marTop w:val="0"/>
              <w:marBottom w:val="0"/>
              <w:divBdr>
                <w:top w:val="none" w:sz="0" w:space="0" w:color="auto"/>
                <w:left w:val="none" w:sz="0" w:space="0" w:color="auto"/>
                <w:bottom w:val="none" w:sz="0" w:space="0" w:color="auto"/>
                <w:right w:val="none" w:sz="0" w:space="0" w:color="auto"/>
              </w:divBdr>
            </w:div>
            <w:div w:id="1175654754">
              <w:marLeft w:val="0"/>
              <w:marRight w:val="0"/>
              <w:marTop w:val="0"/>
              <w:marBottom w:val="0"/>
              <w:divBdr>
                <w:top w:val="none" w:sz="0" w:space="0" w:color="auto"/>
                <w:left w:val="none" w:sz="0" w:space="0" w:color="auto"/>
                <w:bottom w:val="none" w:sz="0" w:space="0" w:color="auto"/>
                <w:right w:val="none" w:sz="0" w:space="0" w:color="auto"/>
              </w:divBdr>
            </w:div>
            <w:div w:id="1181512059">
              <w:marLeft w:val="0"/>
              <w:marRight w:val="0"/>
              <w:marTop w:val="0"/>
              <w:marBottom w:val="0"/>
              <w:divBdr>
                <w:top w:val="none" w:sz="0" w:space="0" w:color="auto"/>
                <w:left w:val="none" w:sz="0" w:space="0" w:color="auto"/>
                <w:bottom w:val="none" w:sz="0" w:space="0" w:color="auto"/>
                <w:right w:val="none" w:sz="0" w:space="0" w:color="auto"/>
              </w:divBdr>
            </w:div>
            <w:div w:id="1365671049">
              <w:marLeft w:val="0"/>
              <w:marRight w:val="0"/>
              <w:marTop w:val="0"/>
              <w:marBottom w:val="0"/>
              <w:divBdr>
                <w:top w:val="none" w:sz="0" w:space="0" w:color="auto"/>
                <w:left w:val="none" w:sz="0" w:space="0" w:color="auto"/>
                <w:bottom w:val="none" w:sz="0" w:space="0" w:color="auto"/>
                <w:right w:val="none" w:sz="0" w:space="0" w:color="auto"/>
              </w:divBdr>
            </w:div>
            <w:div w:id="1549610741">
              <w:marLeft w:val="0"/>
              <w:marRight w:val="0"/>
              <w:marTop w:val="0"/>
              <w:marBottom w:val="0"/>
              <w:divBdr>
                <w:top w:val="none" w:sz="0" w:space="0" w:color="auto"/>
                <w:left w:val="none" w:sz="0" w:space="0" w:color="auto"/>
                <w:bottom w:val="none" w:sz="0" w:space="0" w:color="auto"/>
                <w:right w:val="none" w:sz="0" w:space="0" w:color="auto"/>
              </w:divBdr>
            </w:div>
            <w:div w:id="1837377890">
              <w:marLeft w:val="0"/>
              <w:marRight w:val="0"/>
              <w:marTop w:val="0"/>
              <w:marBottom w:val="0"/>
              <w:divBdr>
                <w:top w:val="none" w:sz="0" w:space="0" w:color="auto"/>
                <w:left w:val="none" w:sz="0" w:space="0" w:color="auto"/>
                <w:bottom w:val="none" w:sz="0" w:space="0" w:color="auto"/>
                <w:right w:val="none" w:sz="0" w:space="0" w:color="auto"/>
              </w:divBdr>
            </w:div>
            <w:div w:id="1903906791">
              <w:marLeft w:val="0"/>
              <w:marRight w:val="0"/>
              <w:marTop w:val="0"/>
              <w:marBottom w:val="0"/>
              <w:divBdr>
                <w:top w:val="none" w:sz="0" w:space="0" w:color="auto"/>
                <w:left w:val="none" w:sz="0" w:space="0" w:color="auto"/>
                <w:bottom w:val="none" w:sz="0" w:space="0" w:color="auto"/>
                <w:right w:val="none" w:sz="0" w:space="0" w:color="auto"/>
              </w:divBdr>
            </w:div>
            <w:div w:id="1911036958">
              <w:marLeft w:val="0"/>
              <w:marRight w:val="0"/>
              <w:marTop w:val="0"/>
              <w:marBottom w:val="0"/>
              <w:divBdr>
                <w:top w:val="none" w:sz="0" w:space="0" w:color="auto"/>
                <w:left w:val="none" w:sz="0" w:space="0" w:color="auto"/>
                <w:bottom w:val="none" w:sz="0" w:space="0" w:color="auto"/>
                <w:right w:val="none" w:sz="0" w:space="0" w:color="auto"/>
              </w:divBdr>
            </w:div>
            <w:div w:id="2044595663">
              <w:marLeft w:val="0"/>
              <w:marRight w:val="0"/>
              <w:marTop w:val="0"/>
              <w:marBottom w:val="0"/>
              <w:divBdr>
                <w:top w:val="none" w:sz="0" w:space="0" w:color="auto"/>
                <w:left w:val="none" w:sz="0" w:space="0" w:color="auto"/>
                <w:bottom w:val="none" w:sz="0" w:space="0" w:color="auto"/>
                <w:right w:val="none" w:sz="0" w:space="0" w:color="auto"/>
              </w:divBdr>
            </w:div>
          </w:divsChild>
        </w:div>
        <w:div w:id="971859871">
          <w:marLeft w:val="0"/>
          <w:marRight w:val="0"/>
          <w:marTop w:val="0"/>
          <w:marBottom w:val="0"/>
          <w:divBdr>
            <w:top w:val="none" w:sz="0" w:space="0" w:color="auto"/>
            <w:left w:val="none" w:sz="0" w:space="0" w:color="auto"/>
            <w:bottom w:val="none" w:sz="0" w:space="0" w:color="auto"/>
            <w:right w:val="none" w:sz="0" w:space="0" w:color="auto"/>
          </w:divBdr>
        </w:div>
        <w:div w:id="982588826">
          <w:marLeft w:val="0"/>
          <w:marRight w:val="0"/>
          <w:marTop w:val="0"/>
          <w:marBottom w:val="0"/>
          <w:divBdr>
            <w:top w:val="none" w:sz="0" w:space="0" w:color="auto"/>
            <w:left w:val="none" w:sz="0" w:space="0" w:color="auto"/>
            <w:bottom w:val="none" w:sz="0" w:space="0" w:color="auto"/>
            <w:right w:val="none" w:sz="0" w:space="0" w:color="auto"/>
          </w:divBdr>
        </w:div>
        <w:div w:id="983049380">
          <w:marLeft w:val="0"/>
          <w:marRight w:val="0"/>
          <w:marTop w:val="0"/>
          <w:marBottom w:val="0"/>
          <w:divBdr>
            <w:top w:val="none" w:sz="0" w:space="0" w:color="auto"/>
            <w:left w:val="none" w:sz="0" w:space="0" w:color="auto"/>
            <w:bottom w:val="none" w:sz="0" w:space="0" w:color="auto"/>
            <w:right w:val="none" w:sz="0" w:space="0" w:color="auto"/>
          </w:divBdr>
        </w:div>
        <w:div w:id="1005209626">
          <w:marLeft w:val="0"/>
          <w:marRight w:val="0"/>
          <w:marTop w:val="0"/>
          <w:marBottom w:val="0"/>
          <w:divBdr>
            <w:top w:val="none" w:sz="0" w:space="0" w:color="auto"/>
            <w:left w:val="none" w:sz="0" w:space="0" w:color="auto"/>
            <w:bottom w:val="none" w:sz="0" w:space="0" w:color="auto"/>
            <w:right w:val="none" w:sz="0" w:space="0" w:color="auto"/>
          </w:divBdr>
        </w:div>
        <w:div w:id="1012295281">
          <w:marLeft w:val="0"/>
          <w:marRight w:val="0"/>
          <w:marTop w:val="0"/>
          <w:marBottom w:val="0"/>
          <w:divBdr>
            <w:top w:val="none" w:sz="0" w:space="0" w:color="auto"/>
            <w:left w:val="none" w:sz="0" w:space="0" w:color="auto"/>
            <w:bottom w:val="none" w:sz="0" w:space="0" w:color="auto"/>
            <w:right w:val="none" w:sz="0" w:space="0" w:color="auto"/>
          </w:divBdr>
        </w:div>
        <w:div w:id="1048844188">
          <w:marLeft w:val="0"/>
          <w:marRight w:val="0"/>
          <w:marTop w:val="0"/>
          <w:marBottom w:val="0"/>
          <w:divBdr>
            <w:top w:val="none" w:sz="0" w:space="0" w:color="auto"/>
            <w:left w:val="none" w:sz="0" w:space="0" w:color="auto"/>
            <w:bottom w:val="none" w:sz="0" w:space="0" w:color="auto"/>
            <w:right w:val="none" w:sz="0" w:space="0" w:color="auto"/>
          </w:divBdr>
        </w:div>
        <w:div w:id="1051733725">
          <w:marLeft w:val="0"/>
          <w:marRight w:val="0"/>
          <w:marTop w:val="0"/>
          <w:marBottom w:val="0"/>
          <w:divBdr>
            <w:top w:val="none" w:sz="0" w:space="0" w:color="auto"/>
            <w:left w:val="none" w:sz="0" w:space="0" w:color="auto"/>
            <w:bottom w:val="none" w:sz="0" w:space="0" w:color="auto"/>
            <w:right w:val="none" w:sz="0" w:space="0" w:color="auto"/>
          </w:divBdr>
        </w:div>
        <w:div w:id="1059397972">
          <w:marLeft w:val="0"/>
          <w:marRight w:val="0"/>
          <w:marTop w:val="0"/>
          <w:marBottom w:val="0"/>
          <w:divBdr>
            <w:top w:val="none" w:sz="0" w:space="0" w:color="auto"/>
            <w:left w:val="none" w:sz="0" w:space="0" w:color="auto"/>
            <w:bottom w:val="none" w:sz="0" w:space="0" w:color="auto"/>
            <w:right w:val="none" w:sz="0" w:space="0" w:color="auto"/>
          </w:divBdr>
        </w:div>
        <w:div w:id="1068767251">
          <w:marLeft w:val="0"/>
          <w:marRight w:val="0"/>
          <w:marTop w:val="0"/>
          <w:marBottom w:val="0"/>
          <w:divBdr>
            <w:top w:val="none" w:sz="0" w:space="0" w:color="auto"/>
            <w:left w:val="none" w:sz="0" w:space="0" w:color="auto"/>
            <w:bottom w:val="none" w:sz="0" w:space="0" w:color="auto"/>
            <w:right w:val="none" w:sz="0" w:space="0" w:color="auto"/>
          </w:divBdr>
        </w:div>
        <w:div w:id="1073577434">
          <w:marLeft w:val="0"/>
          <w:marRight w:val="0"/>
          <w:marTop w:val="0"/>
          <w:marBottom w:val="0"/>
          <w:divBdr>
            <w:top w:val="none" w:sz="0" w:space="0" w:color="auto"/>
            <w:left w:val="none" w:sz="0" w:space="0" w:color="auto"/>
            <w:bottom w:val="none" w:sz="0" w:space="0" w:color="auto"/>
            <w:right w:val="none" w:sz="0" w:space="0" w:color="auto"/>
          </w:divBdr>
        </w:div>
        <w:div w:id="1112473743">
          <w:marLeft w:val="0"/>
          <w:marRight w:val="0"/>
          <w:marTop w:val="0"/>
          <w:marBottom w:val="0"/>
          <w:divBdr>
            <w:top w:val="none" w:sz="0" w:space="0" w:color="auto"/>
            <w:left w:val="none" w:sz="0" w:space="0" w:color="auto"/>
            <w:bottom w:val="none" w:sz="0" w:space="0" w:color="auto"/>
            <w:right w:val="none" w:sz="0" w:space="0" w:color="auto"/>
          </w:divBdr>
        </w:div>
        <w:div w:id="1114055887">
          <w:marLeft w:val="0"/>
          <w:marRight w:val="0"/>
          <w:marTop w:val="0"/>
          <w:marBottom w:val="0"/>
          <w:divBdr>
            <w:top w:val="none" w:sz="0" w:space="0" w:color="auto"/>
            <w:left w:val="none" w:sz="0" w:space="0" w:color="auto"/>
            <w:bottom w:val="none" w:sz="0" w:space="0" w:color="auto"/>
            <w:right w:val="none" w:sz="0" w:space="0" w:color="auto"/>
          </w:divBdr>
        </w:div>
        <w:div w:id="1142847201">
          <w:marLeft w:val="0"/>
          <w:marRight w:val="0"/>
          <w:marTop w:val="0"/>
          <w:marBottom w:val="0"/>
          <w:divBdr>
            <w:top w:val="none" w:sz="0" w:space="0" w:color="auto"/>
            <w:left w:val="none" w:sz="0" w:space="0" w:color="auto"/>
            <w:bottom w:val="none" w:sz="0" w:space="0" w:color="auto"/>
            <w:right w:val="none" w:sz="0" w:space="0" w:color="auto"/>
          </w:divBdr>
        </w:div>
        <w:div w:id="1171794328">
          <w:marLeft w:val="0"/>
          <w:marRight w:val="0"/>
          <w:marTop w:val="0"/>
          <w:marBottom w:val="0"/>
          <w:divBdr>
            <w:top w:val="none" w:sz="0" w:space="0" w:color="auto"/>
            <w:left w:val="none" w:sz="0" w:space="0" w:color="auto"/>
            <w:bottom w:val="none" w:sz="0" w:space="0" w:color="auto"/>
            <w:right w:val="none" w:sz="0" w:space="0" w:color="auto"/>
          </w:divBdr>
        </w:div>
        <w:div w:id="1186216423">
          <w:marLeft w:val="0"/>
          <w:marRight w:val="0"/>
          <w:marTop w:val="0"/>
          <w:marBottom w:val="0"/>
          <w:divBdr>
            <w:top w:val="none" w:sz="0" w:space="0" w:color="auto"/>
            <w:left w:val="none" w:sz="0" w:space="0" w:color="auto"/>
            <w:bottom w:val="none" w:sz="0" w:space="0" w:color="auto"/>
            <w:right w:val="none" w:sz="0" w:space="0" w:color="auto"/>
          </w:divBdr>
        </w:div>
        <w:div w:id="1210073980">
          <w:marLeft w:val="0"/>
          <w:marRight w:val="0"/>
          <w:marTop w:val="0"/>
          <w:marBottom w:val="0"/>
          <w:divBdr>
            <w:top w:val="none" w:sz="0" w:space="0" w:color="auto"/>
            <w:left w:val="none" w:sz="0" w:space="0" w:color="auto"/>
            <w:bottom w:val="none" w:sz="0" w:space="0" w:color="auto"/>
            <w:right w:val="none" w:sz="0" w:space="0" w:color="auto"/>
          </w:divBdr>
        </w:div>
        <w:div w:id="1213417743">
          <w:marLeft w:val="0"/>
          <w:marRight w:val="0"/>
          <w:marTop w:val="0"/>
          <w:marBottom w:val="0"/>
          <w:divBdr>
            <w:top w:val="none" w:sz="0" w:space="0" w:color="auto"/>
            <w:left w:val="none" w:sz="0" w:space="0" w:color="auto"/>
            <w:bottom w:val="none" w:sz="0" w:space="0" w:color="auto"/>
            <w:right w:val="none" w:sz="0" w:space="0" w:color="auto"/>
          </w:divBdr>
        </w:div>
        <w:div w:id="1232543574">
          <w:marLeft w:val="0"/>
          <w:marRight w:val="0"/>
          <w:marTop w:val="0"/>
          <w:marBottom w:val="0"/>
          <w:divBdr>
            <w:top w:val="none" w:sz="0" w:space="0" w:color="auto"/>
            <w:left w:val="none" w:sz="0" w:space="0" w:color="auto"/>
            <w:bottom w:val="none" w:sz="0" w:space="0" w:color="auto"/>
            <w:right w:val="none" w:sz="0" w:space="0" w:color="auto"/>
          </w:divBdr>
        </w:div>
        <w:div w:id="1237477610">
          <w:marLeft w:val="0"/>
          <w:marRight w:val="0"/>
          <w:marTop w:val="0"/>
          <w:marBottom w:val="0"/>
          <w:divBdr>
            <w:top w:val="none" w:sz="0" w:space="0" w:color="auto"/>
            <w:left w:val="none" w:sz="0" w:space="0" w:color="auto"/>
            <w:bottom w:val="none" w:sz="0" w:space="0" w:color="auto"/>
            <w:right w:val="none" w:sz="0" w:space="0" w:color="auto"/>
          </w:divBdr>
        </w:div>
        <w:div w:id="1238975852">
          <w:marLeft w:val="0"/>
          <w:marRight w:val="0"/>
          <w:marTop w:val="0"/>
          <w:marBottom w:val="0"/>
          <w:divBdr>
            <w:top w:val="none" w:sz="0" w:space="0" w:color="auto"/>
            <w:left w:val="none" w:sz="0" w:space="0" w:color="auto"/>
            <w:bottom w:val="none" w:sz="0" w:space="0" w:color="auto"/>
            <w:right w:val="none" w:sz="0" w:space="0" w:color="auto"/>
          </w:divBdr>
        </w:div>
        <w:div w:id="1239483172">
          <w:marLeft w:val="0"/>
          <w:marRight w:val="0"/>
          <w:marTop w:val="0"/>
          <w:marBottom w:val="0"/>
          <w:divBdr>
            <w:top w:val="none" w:sz="0" w:space="0" w:color="auto"/>
            <w:left w:val="none" w:sz="0" w:space="0" w:color="auto"/>
            <w:bottom w:val="none" w:sz="0" w:space="0" w:color="auto"/>
            <w:right w:val="none" w:sz="0" w:space="0" w:color="auto"/>
          </w:divBdr>
        </w:div>
        <w:div w:id="1242369734">
          <w:marLeft w:val="0"/>
          <w:marRight w:val="0"/>
          <w:marTop w:val="0"/>
          <w:marBottom w:val="0"/>
          <w:divBdr>
            <w:top w:val="none" w:sz="0" w:space="0" w:color="auto"/>
            <w:left w:val="none" w:sz="0" w:space="0" w:color="auto"/>
            <w:bottom w:val="none" w:sz="0" w:space="0" w:color="auto"/>
            <w:right w:val="none" w:sz="0" w:space="0" w:color="auto"/>
          </w:divBdr>
        </w:div>
        <w:div w:id="1249147629">
          <w:marLeft w:val="0"/>
          <w:marRight w:val="0"/>
          <w:marTop w:val="0"/>
          <w:marBottom w:val="0"/>
          <w:divBdr>
            <w:top w:val="none" w:sz="0" w:space="0" w:color="auto"/>
            <w:left w:val="none" w:sz="0" w:space="0" w:color="auto"/>
            <w:bottom w:val="none" w:sz="0" w:space="0" w:color="auto"/>
            <w:right w:val="none" w:sz="0" w:space="0" w:color="auto"/>
          </w:divBdr>
        </w:div>
        <w:div w:id="1251044324">
          <w:marLeft w:val="0"/>
          <w:marRight w:val="0"/>
          <w:marTop w:val="0"/>
          <w:marBottom w:val="0"/>
          <w:divBdr>
            <w:top w:val="none" w:sz="0" w:space="0" w:color="auto"/>
            <w:left w:val="none" w:sz="0" w:space="0" w:color="auto"/>
            <w:bottom w:val="none" w:sz="0" w:space="0" w:color="auto"/>
            <w:right w:val="none" w:sz="0" w:space="0" w:color="auto"/>
          </w:divBdr>
        </w:div>
        <w:div w:id="1252158830">
          <w:marLeft w:val="0"/>
          <w:marRight w:val="0"/>
          <w:marTop w:val="0"/>
          <w:marBottom w:val="0"/>
          <w:divBdr>
            <w:top w:val="none" w:sz="0" w:space="0" w:color="auto"/>
            <w:left w:val="none" w:sz="0" w:space="0" w:color="auto"/>
            <w:bottom w:val="none" w:sz="0" w:space="0" w:color="auto"/>
            <w:right w:val="none" w:sz="0" w:space="0" w:color="auto"/>
          </w:divBdr>
        </w:div>
        <w:div w:id="1259828873">
          <w:marLeft w:val="0"/>
          <w:marRight w:val="0"/>
          <w:marTop w:val="0"/>
          <w:marBottom w:val="0"/>
          <w:divBdr>
            <w:top w:val="none" w:sz="0" w:space="0" w:color="auto"/>
            <w:left w:val="none" w:sz="0" w:space="0" w:color="auto"/>
            <w:bottom w:val="none" w:sz="0" w:space="0" w:color="auto"/>
            <w:right w:val="none" w:sz="0" w:space="0" w:color="auto"/>
          </w:divBdr>
        </w:div>
        <w:div w:id="1265385616">
          <w:marLeft w:val="0"/>
          <w:marRight w:val="0"/>
          <w:marTop w:val="0"/>
          <w:marBottom w:val="0"/>
          <w:divBdr>
            <w:top w:val="none" w:sz="0" w:space="0" w:color="auto"/>
            <w:left w:val="none" w:sz="0" w:space="0" w:color="auto"/>
            <w:bottom w:val="none" w:sz="0" w:space="0" w:color="auto"/>
            <w:right w:val="none" w:sz="0" w:space="0" w:color="auto"/>
          </w:divBdr>
        </w:div>
        <w:div w:id="1272975305">
          <w:marLeft w:val="0"/>
          <w:marRight w:val="0"/>
          <w:marTop w:val="0"/>
          <w:marBottom w:val="0"/>
          <w:divBdr>
            <w:top w:val="none" w:sz="0" w:space="0" w:color="auto"/>
            <w:left w:val="none" w:sz="0" w:space="0" w:color="auto"/>
            <w:bottom w:val="none" w:sz="0" w:space="0" w:color="auto"/>
            <w:right w:val="none" w:sz="0" w:space="0" w:color="auto"/>
          </w:divBdr>
        </w:div>
        <w:div w:id="1284851253">
          <w:marLeft w:val="0"/>
          <w:marRight w:val="0"/>
          <w:marTop w:val="0"/>
          <w:marBottom w:val="0"/>
          <w:divBdr>
            <w:top w:val="none" w:sz="0" w:space="0" w:color="auto"/>
            <w:left w:val="none" w:sz="0" w:space="0" w:color="auto"/>
            <w:bottom w:val="none" w:sz="0" w:space="0" w:color="auto"/>
            <w:right w:val="none" w:sz="0" w:space="0" w:color="auto"/>
          </w:divBdr>
        </w:div>
        <w:div w:id="1286307253">
          <w:marLeft w:val="0"/>
          <w:marRight w:val="0"/>
          <w:marTop w:val="0"/>
          <w:marBottom w:val="0"/>
          <w:divBdr>
            <w:top w:val="none" w:sz="0" w:space="0" w:color="auto"/>
            <w:left w:val="none" w:sz="0" w:space="0" w:color="auto"/>
            <w:bottom w:val="none" w:sz="0" w:space="0" w:color="auto"/>
            <w:right w:val="none" w:sz="0" w:space="0" w:color="auto"/>
          </w:divBdr>
        </w:div>
        <w:div w:id="1290748454">
          <w:marLeft w:val="0"/>
          <w:marRight w:val="0"/>
          <w:marTop w:val="0"/>
          <w:marBottom w:val="0"/>
          <w:divBdr>
            <w:top w:val="none" w:sz="0" w:space="0" w:color="auto"/>
            <w:left w:val="none" w:sz="0" w:space="0" w:color="auto"/>
            <w:bottom w:val="none" w:sz="0" w:space="0" w:color="auto"/>
            <w:right w:val="none" w:sz="0" w:space="0" w:color="auto"/>
          </w:divBdr>
        </w:div>
        <w:div w:id="1293634997">
          <w:marLeft w:val="0"/>
          <w:marRight w:val="0"/>
          <w:marTop w:val="0"/>
          <w:marBottom w:val="0"/>
          <w:divBdr>
            <w:top w:val="none" w:sz="0" w:space="0" w:color="auto"/>
            <w:left w:val="none" w:sz="0" w:space="0" w:color="auto"/>
            <w:bottom w:val="none" w:sz="0" w:space="0" w:color="auto"/>
            <w:right w:val="none" w:sz="0" w:space="0" w:color="auto"/>
          </w:divBdr>
        </w:div>
        <w:div w:id="1294554270">
          <w:marLeft w:val="0"/>
          <w:marRight w:val="0"/>
          <w:marTop w:val="0"/>
          <w:marBottom w:val="0"/>
          <w:divBdr>
            <w:top w:val="none" w:sz="0" w:space="0" w:color="auto"/>
            <w:left w:val="none" w:sz="0" w:space="0" w:color="auto"/>
            <w:bottom w:val="none" w:sz="0" w:space="0" w:color="auto"/>
            <w:right w:val="none" w:sz="0" w:space="0" w:color="auto"/>
          </w:divBdr>
        </w:div>
        <w:div w:id="1315135788">
          <w:marLeft w:val="0"/>
          <w:marRight w:val="0"/>
          <w:marTop w:val="0"/>
          <w:marBottom w:val="0"/>
          <w:divBdr>
            <w:top w:val="none" w:sz="0" w:space="0" w:color="auto"/>
            <w:left w:val="none" w:sz="0" w:space="0" w:color="auto"/>
            <w:bottom w:val="none" w:sz="0" w:space="0" w:color="auto"/>
            <w:right w:val="none" w:sz="0" w:space="0" w:color="auto"/>
          </w:divBdr>
        </w:div>
        <w:div w:id="1318847802">
          <w:marLeft w:val="0"/>
          <w:marRight w:val="0"/>
          <w:marTop w:val="0"/>
          <w:marBottom w:val="0"/>
          <w:divBdr>
            <w:top w:val="none" w:sz="0" w:space="0" w:color="auto"/>
            <w:left w:val="none" w:sz="0" w:space="0" w:color="auto"/>
            <w:bottom w:val="none" w:sz="0" w:space="0" w:color="auto"/>
            <w:right w:val="none" w:sz="0" w:space="0" w:color="auto"/>
          </w:divBdr>
        </w:div>
        <w:div w:id="1320425767">
          <w:marLeft w:val="0"/>
          <w:marRight w:val="0"/>
          <w:marTop w:val="0"/>
          <w:marBottom w:val="0"/>
          <w:divBdr>
            <w:top w:val="none" w:sz="0" w:space="0" w:color="auto"/>
            <w:left w:val="none" w:sz="0" w:space="0" w:color="auto"/>
            <w:bottom w:val="none" w:sz="0" w:space="0" w:color="auto"/>
            <w:right w:val="none" w:sz="0" w:space="0" w:color="auto"/>
          </w:divBdr>
        </w:div>
        <w:div w:id="1348214647">
          <w:marLeft w:val="0"/>
          <w:marRight w:val="0"/>
          <w:marTop w:val="0"/>
          <w:marBottom w:val="0"/>
          <w:divBdr>
            <w:top w:val="none" w:sz="0" w:space="0" w:color="auto"/>
            <w:left w:val="none" w:sz="0" w:space="0" w:color="auto"/>
            <w:bottom w:val="none" w:sz="0" w:space="0" w:color="auto"/>
            <w:right w:val="none" w:sz="0" w:space="0" w:color="auto"/>
          </w:divBdr>
        </w:div>
        <w:div w:id="1358388244">
          <w:marLeft w:val="0"/>
          <w:marRight w:val="0"/>
          <w:marTop w:val="0"/>
          <w:marBottom w:val="0"/>
          <w:divBdr>
            <w:top w:val="none" w:sz="0" w:space="0" w:color="auto"/>
            <w:left w:val="none" w:sz="0" w:space="0" w:color="auto"/>
            <w:bottom w:val="none" w:sz="0" w:space="0" w:color="auto"/>
            <w:right w:val="none" w:sz="0" w:space="0" w:color="auto"/>
          </w:divBdr>
        </w:div>
        <w:div w:id="1376812701">
          <w:marLeft w:val="0"/>
          <w:marRight w:val="0"/>
          <w:marTop w:val="0"/>
          <w:marBottom w:val="0"/>
          <w:divBdr>
            <w:top w:val="none" w:sz="0" w:space="0" w:color="auto"/>
            <w:left w:val="none" w:sz="0" w:space="0" w:color="auto"/>
            <w:bottom w:val="none" w:sz="0" w:space="0" w:color="auto"/>
            <w:right w:val="none" w:sz="0" w:space="0" w:color="auto"/>
          </w:divBdr>
        </w:div>
        <w:div w:id="1384988461">
          <w:marLeft w:val="0"/>
          <w:marRight w:val="0"/>
          <w:marTop w:val="0"/>
          <w:marBottom w:val="0"/>
          <w:divBdr>
            <w:top w:val="none" w:sz="0" w:space="0" w:color="auto"/>
            <w:left w:val="none" w:sz="0" w:space="0" w:color="auto"/>
            <w:bottom w:val="none" w:sz="0" w:space="0" w:color="auto"/>
            <w:right w:val="none" w:sz="0" w:space="0" w:color="auto"/>
          </w:divBdr>
        </w:div>
        <w:div w:id="1394889741">
          <w:marLeft w:val="0"/>
          <w:marRight w:val="0"/>
          <w:marTop w:val="0"/>
          <w:marBottom w:val="0"/>
          <w:divBdr>
            <w:top w:val="none" w:sz="0" w:space="0" w:color="auto"/>
            <w:left w:val="none" w:sz="0" w:space="0" w:color="auto"/>
            <w:bottom w:val="none" w:sz="0" w:space="0" w:color="auto"/>
            <w:right w:val="none" w:sz="0" w:space="0" w:color="auto"/>
          </w:divBdr>
        </w:div>
        <w:div w:id="1403985337">
          <w:marLeft w:val="0"/>
          <w:marRight w:val="0"/>
          <w:marTop w:val="0"/>
          <w:marBottom w:val="0"/>
          <w:divBdr>
            <w:top w:val="none" w:sz="0" w:space="0" w:color="auto"/>
            <w:left w:val="none" w:sz="0" w:space="0" w:color="auto"/>
            <w:bottom w:val="none" w:sz="0" w:space="0" w:color="auto"/>
            <w:right w:val="none" w:sz="0" w:space="0" w:color="auto"/>
          </w:divBdr>
        </w:div>
        <w:div w:id="1411999277">
          <w:marLeft w:val="0"/>
          <w:marRight w:val="0"/>
          <w:marTop w:val="0"/>
          <w:marBottom w:val="0"/>
          <w:divBdr>
            <w:top w:val="none" w:sz="0" w:space="0" w:color="auto"/>
            <w:left w:val="none" w:sz="0" w:space="0" w:color="auto"/>
            <w:bottom w:val="none" w:sz="0" w:space="0" w:color="auto"/>
            <w:right w:val="none" w:sz="0" w:space="0" w:color="auto"/>
          </w:divBdr>
        </w:div>
        <w:div w:id="1416245509">
          <w:marLeft w:val="0"/>
          <w:marRight w:val="0"/>
          <w:marTop w:val="0"/>
          <w:marBottom w:val="0"/>
          <w:divBdr>
            <w:top w:val="none" w:sz="0" w:space="0" w:color="auto"/>
            <w:left w:val="none" w:sz="0" w:space="0" w:color="auto"/>
            <w:bottom w:val="none" w:sz="0" w:space="0" w:color="auto"/>
            <w:right w:val="none" w:sz="0" w:space="0" w:color="auto"/>
          </w:divBdr>
        </w:div>
        <w:div w:id="1419981009">
          <w:marLeft w:val="0"/>
          <w:marRight w:val="0"/>
          <w:marTop w:val="0"/>
          <w:marBottom w:val="0"/>
          <w:divBdr>
            <w:top w:val="none" w:sz="0" w:space="0" w:color="auto"/>
            <w:left w:val="none" w:sz="0" w:space="0" w:color="auto"/>
            <w:bottom w:val="none" w:sz="0" w:space="0" w:color="auto"/>
            <w:right w:val="none" w:sz="0" w:space="0" w:color="auto"/>
          </w:divBdr>
        </w:div>
        <w:div w:id="1424452118">
          <w:marLeft w:val="0"/>
          <w:marRight w:val="0"/>
          <w:marTop w:val="0"/>
          <w:marBottom w:val="0"/>
          <w:divBdr>
            <w:top w:val="none" w:sz="0" w:space="0" w:color="auto"/>
            <w:left w:val="none" w:sz="0" w:space="0" w:color="auto"/>
            <w:bottom w:val="none" w:sz="0" w:space="0" w:color="auto"/>
            <w:right w:val="none" w:sz="0" w:space="0" w:color="auto"/>
          </w:divBdr>
        </w:div>
        <w:div w:id="1443106166">
          <w:marLeft w:val="0"/>
          <w:marRight w:val="0"/>
          <w:marTop w:val="0"/>
          <w:marBottom w:val="0"/>
          <w:divBdr>
            <w:top w:val="none" w:sz="0" w:space="0" w:color="auto"/>
            <w:left w:val="none" w:sz="0" w:space="0" w:color="auto"/>
            <w:bottom w:val="none" w:sz="0" w:space="0" w:color="auto"/>
            <w:right w:val="none" w:sz="0" w:space="0" w:color="auto"/>
          </w:divBdr>
        </w:div>
        <w:div w:id="1446728496">
          <w:marLeft w:val="0"/>
          <w:marRight w:val="0"/>
          <w:marTop w:val="0"/>
          <w:marBottom w:val="0"/>
          <w:divBdr>
            <w:top w:val="none" w:sz="0" w:space="0" w:color="auto"/>
            <w:left w:val="none" w:sz="0" w:space="0" w:color="auto"/>
            <w:bottom w:val="none" w:sz="0" w:space="0" w:color="auto"/>
            <w:right w:val="none" w:sz="0" w:space="0" w:color="auto"/>
          </w:divBdr>
        </w:div>
        <w:div w:id="1456631914">
          <w:marLeft w:val="0"/>
          <w:marRight w:val="0"/>
          <w:marTop w:val="0"/>
          <w:marBottom w:val="0"/>
          <w:divBdr>
            <w:top w:val="none" w:sz="0" w:space="0" w:color="auto"/>
            <w:left w:val="none" w:sz="0" w:space="0" w:color="auto"/>
            <w:bottom w:val="none" w:sz="0" w:space="0" w:color="auto"/>
            <w:right w:val="none" w:sz="0" w:space="0" w:color="auto"/>
          </w:divBdr>
        </w:div>
        <w:div w:id="1463958506">
          <w:marLeft w:val="0"/>
          <w:marRight w:val="0"/>
          <w:marTop w:val="0"/>
          <w:marBottom w:val="0"/>
          <w:divBdr>
            <w:top w:val="none" w:sz="0" w:space="0" w:color="auto"/>
            <w:left w:val="none" w:sz="0" w:space="0" w:color="auto"/>
            <w:bottom w:val="none" w:sz="0" w:space="0" w:color="auto"/>
            <w:right w:val="none" w:sz="0" w:space="0" w:color="auto"/>
          </w:divBdr>
        </w:div>
        <w:div w:id="1466972963">
          <w:marLeft w:val="0"/>
          <w:marRight w:val="0"/>
          <w:marTop w:val="0"/>
          <w:marBottom w:val="0"/>
          <w:divBdr>
            <w:top w:val="none" w:sz="0" w:space="0" w:color="auto"/>
            <w:left w:val="none" w:sz="0" w:space="0" w:color="auto"/>
            <w:bottom w:val="none" w:sz="0" w:space="0" w:color="auto"/>
            <w:right w:val="none" w:sz="0" w:space="0" w:color="auto"/>
          </w:divBdr>
        </w:div>
        <w:div w:id="1468476999">
          <w:marLeft w:val="0"/>
          <w:marRight w:val="0"/>
          <w:marTop w:val="0"/>
          <w:marBottom w:val="0"/>
          <w:divBdr>
            <w:top w:val="none" w:sz="0" w:space="0" w:color="auto"/>
            <w:left w:val="none" w:sz="0" w:space="0" w:color="auto"/>
            <w:bottom w:val="none" w:sz="0" w:space="0" w:color="auto"/>
            <w:right w:val="none" w:sz="0" w:space="0" w:color="auto"/>
          </w:divBdr>
        </w:div>
        <w:div w:id="1473018223">
          <w:marLeft w:val="0"/>
          <w:marRight w:val="0"/>
          <w:marTop w:val="0"/>
          <w:marBottom w:val="0"/>
          <w:divBdr>
            <w:top w:val="none" w:sz="0" w:space="0" w:color="auto"/>
            <w:left w:val="none" w:sz="0" w:space="0" w:color="auto"/>
            <w:bottom w:val="none" w:sz="0" w:space="0" w:color="auto"/>
            <w:right w:val="none" w:sz="0" w:space="0" w:color="auto"/>
          </w:divBdr>
        </w:div>
        <w:div w:id="1474172346">
          <w:marLeft w:val="0"/>
          <w:marRight w:val="0"/>
          <w:marTop w:val="0"/>
          <w:marBottom w:val="0"/>
          <w:divBdr>
            <w:top w:val="none" w:sz="0" w:space="0" w:color="auto"/>
            <w:left w:val="none" w:sz="0" w:space="0" w:color="auto"/>
            <w:bottom w:val="none" w:sz="0" w:space="0" w:color="auto"/>
            <w:right w:val="none" w:sz="0" w:space="0" w:color="auto"/>
          </w:divBdr>
        </w:div>
        <w:div w:id="1500854401">
          <w:marLeft w:val="0"/>
          <w:marRight w:val="0"/>
          <w:marTop w:val="0"/>
          <w:marBottom w:val="0"/>
          <w:divBdr>
            <w:top w:val="none" w:sz="0" w:space="0" w:color="auto"/>
            <w:left w:val="none" w:sz="0" w:space="0" w:color="auto"/>
            <w:bottom w:val="none" w:sz="0" w:space="0" w:color="auto"/>
            <w:right w:val="none" w:sz="0" w:space="0" w:color="auto"/>
          </w:divBdr>
        </w:div>
        <w:div w:id="1504394861">
          <w:marLeft w:val="0"/>
          <w:marRight w:val="0"/>
          <w:marTop w:val="0"/>
          <w:marBottom w:val="0"/>
          <w:divBdr>
            <w:top w:val="none" w:sz="0" w:space="0" w:color="auto"/>
            <w:left w:val="none" w:sz="0" w:space="0" w:color="auto"/>
            <w:bottom w:val="none" w:sz="0" w:space="0" w:color="auto"/>
            <w:right w:val="none" w:sz="0" w:space="0" w:color="auto"/>
          </w:divBdr>
        </w:div>
        <w:div w:id="1505121543">
          <w:marLeft w:val="0"/>
          <w:marRight w:val="0"/>
          <w:marTop w:val="0"/>
          <w:marBottom w:val="0"/>
          <w:divBdr>
            <w:top w:val="none" w:sz="0" w:space="0" w:color="auto"/>
            <w:left w:val="none" w:sz="0" w:space="0" w:color="auto"/>
            <w:bottom w:val="none" w:sz="0" w:space="0" w:color="auto"/>
            <w:right w:val="none" w:sz="0" w:space="0" w:color="auto"/>
          </w:divBdr>
        </w:div>
        <w:div w:id="1509979563">
          <w:marLeft w:val="0"/>
          <w:marRight w:val="0"/>
          <w:marTop w:val="0"/>
          <w:marBottom w:val="0"/>
          <w:divBdr>
            <w:top w:val="none" w:sz="0" w:space="0" w:color="auto"/>
            <w:left w:val="none" w:sz="0" w:space="0" w:color="auto"/>
            <w:bottom w:val="none" w:sz="0" w:space="0" w:color="auto"/>
            <w:right w:val="none" w:sz="0" w:space="0" w:color="auto"/>
          </w:divBdr>
        </w:div>
        <w:div w:id="1525170997">
          <w:marLeft w:val="0"/>
          <w:marRight w:val="0"/>
          <w:marTop w:val="0"/>
          <w:marBottom w:val="0"/>
          <w:divBdr>
            <w:top w:val="none" w:sz="0" w:space="0" w:color="auto"/>
            <w:left w:val="none" w:sz="0" w:space="0" w:color="auto"/>
            <w:bottom w:val="none" w:sz="0" w:space="0" w:color="auto"/>
            <w:right w:val="none" w:sz="0" w:space="0" w:color="auto"/>
          </w:divBdr>
        </w:div>
        <w:div w:id="1535652410">
          <w:marLeft w:val="0"/>
          <w:marRight w:val="0"/>
          <w:marTop w:val="0"/>
          <w:marBottom w:val="0"/>
          <w:divBdr>
            <w:top w:val="none" w:sz="0" w:space="0" w:color="auto"/>
            <w:left w:val="none" w:sz="0" w:space="0" w:color="auto"/>
            <w:bottom w:val="none" w:sz="0" w:space="0" w:color="auto"/>
            <w:right w:val="none" w:sz="0" w:space="0" w:color="auto"/>
          </w:divBdr>
        </w:div>
        <w:div w:id="1543178484">
          <w:marLeft w:val="0"/>
          <w:marRight w:val="0"/>
          <w:marTop w:val="0"/>
          <w:marBottom w:val="0"/>
          <w:divBdr>
            <w:top w:val="none" w:sz="0" w:space="0" w:color="auto"/>
            <w:left w:val="none" w:sz="0" w:space="0" w:color="auto"/>
            <w:bottom w:val="none" w:sz="0" w:space="0" w:color="auto"/>
            <w:right w:val="none" w:sz="0" w:space="0" w:color="auto"/>
          </w:divBdr>
        </w:div>
        <w:div w:id="1551768613">
          <w:marLeft w:val="0"/>
          <w:marRight w:val="0"/>
          <w:marTop w:val="0"/>
          <w:marBottom w:val="0"/>
          <w:divBdr>
            <w:top w:val="none" w:sz="0" w:space="0" w:color="auto"/>
            <w:left w:val="none" w:sz="0" w:space="0" w:color="auto"/>
            <w:bottom w:val="none" w:sz="0" w:space="0" w:color="auto"/>
            <w:right w:val="none" w:sz="0" w:space="0" w:color="auto"/>
          </w:divBdr>
        </w:div>
        <w:div w:id="1562981246">
          <w:marLeft w:val="0"/>
          <w:marRight w:val="0"/>
          <w:marTop w:val="0"/>
          <w:marBottom w:val="0"/>
          <w:divBdr>
            <w:top w:val="none" w:sz="0" w:space="0" w:color="auto"/>
            <w:left w:val="none" w:sz="0" w:space="0" w:color="auto"/>
            <w:bottom w:val="none" w:sz="0" w:space="0" w:color="auto"/>
            <w:right w:val="none" w:sz="0" w:space="0" w:color="auto"/>
          </w:divBdr>
        </w:div>
        <w:div w:id="1563638258">
          <w:marLeft w:val="0"/>
          <w:marRight w:val="0"/>
          <w:marTop w:val="0"/>
          <w:marBottom w:val="0"/>
          <w:divBdr>
            <w:top w:val="none" w:sz="0" w:space="0" w:color="auto"/>
            <w:left w:val="none" w:sz="0" w:space="0" w:color="auto"/>
            <w:bottom w:val="none" w:sz="0" w:space="0" w:color="auto"/>
            <w:right w:val="none" w:sz="0" w:space="0" w:color="auto"/>
          </w:divBdr>
        </w:div>
        <w:div w:id="1577205089">
          <w:marLeft w:val="0"/>
          <w:marRight w:val="0"/>
          <w:marTop w:val="0"/>
          <w:marBottom w:val="0"/>
          <w:divBdr>
            <w:top w:val="none" w:sz="0" w:space="0" w:color="auto"/>
            <w:left w:val="none" w:sz="0" w:space="0" w:color="auto"/>
            <w:bottom w:val="none" w:sz="0" w:space="0" w:color="auto"/>
            <w:right w:val="none" w:sz="0" w:space="0" w:color="auto"/>
          </w:divBdr>
        </w:div>
        <w:div w:id="1586645678">
          <w:marLeft w:val="0"/>
          <w:marRight w:val="0"/>
          <w:marTop w:val="0"/>
          <w:marBottom w:val="0"/>
          <w:divBdr>
            <w:top w:val="none" w:sz="0" w:space="0" w:color="auto"/>
            <w:left w:val="none" w:sz="0" w:space="0" w:color="auto"/>
            <w:bottom w:val="none" w:sz="0" w:space="0" w:color="auto"/>
            <w:right w:val="none" w:sz="0" w:space="0" w:color="auto"/>
          </w:divBdr>
        </w:div>
        <w:div w:id="1587960472">
          <w:marLeft w:val="0"/>
          <w:marRight w:val="0"/>
          <w:marTop w:val="0"/>
          <w:marBottom w:val="0"/>
          <w:divBdr>
            <w:top w:val="none" w:sz="0" w:space="0" w:color="auto"/>
            <w:left w:val="none" w:sz="0" w:space="0" w:color="auto"/>
            <w:bottom w:val="none" w:sz="0" w:space="0" w:color="auto"/>
            <w:right w:val="none" w:sz="0" w:space="0" w:color="auto"/>
          </w:divBdr>
        </w:div>
        <w:div w:id="1591308188">
          <w:marLeft w:val="0"/>
          <w:marRight w:val="0"/>
          <w:marTop w:val="0"/>
          <w:marBottom w:val="0"/>
          <w:divBdr>
            <w:top w:val="none" w:sz="0" w:space="0" w:color="auto"/>
            <w:left w:val="none" w:sz="0" w:space="0" w:color="auto"/>
            <w:bottom w:val="none" w:sz="0" w:space="0" w:color="auto"/>
            <w:right w:val="none" w:sz="0" w:space="0" w:color="auto"/>
          </w:divBdr>
        </w:div>
        <w:div w:id="1597664173">
          <w:marLeft w:val="0"/>
          <w:marRight w:val="0"/>
          <w:marTop w:val="0"/>
          <w:marBottom w:val="0"/>
          <w:divBdr>
            <w:top w:val="none" w:sz="0" w:space="0" w:color="auto"/>
            <w:left w:val="none" w:sz="0" w:space="0" w:color="auto"/>
            <w:bottom w:val="none" w:sz="0" w:space="0" w:color="auto"/>
            <w:right w:val="none" w:sz="0" w:space="0" w:color="auto"/>
          </w:divBdr>
        </w:div>
        <w:div w:id="1603613810">
          <w:marLeft w:val="0"/>
          <w:marRight w:val="0"/>
          <w:marTop w:val="0"/>
          <w:marBottom w:val="0"/>
          <w:divBdr>
            <w:top w:val="none" w:sz="0" w:space="0" w:color="auto"/>
            <w:left w:val="none" w:sz="0" w:space="0" w:color="auto"/>
            <w:bottom w:val="none" w:sz="0" w:space="0" w:color="auto"/>
            <w:right w:val="none" w:sz="0" w:space="0" w:color="auto"/>
          </w:divBdr>
        </w:div>
        <w:div w:id="1604802886">
          <w:marLeft w:val="0"/>
          <w:marRight w:val="0"/>
          <w:marTop w:val="0"/>
          <w:marBottom w:val="0"/>
          <w:divBdr>
            <w:top w:val="none" w:sz="0" w:space="0" w:color="auto"/>
            <w:left w:val="none" w:sz="0" w:space="0" w:color="auto"/>
            <w:bottom w:val="none" w:sz="0" w:space="0" w:color="auto"/>
            <w:right w:val="none" w:sz="0" w:space="0" w:color="auto"/>
          </w:divBdr>
        </w:div>
        <w:div w:id="1626161780">
          <w:marLeft w:val="0"/>
          <w:marRight w:val="0"/>
          <w:marTop w:val="0"/>
          <w:marBottom w:val="0"/>
          <w:divBdr>
            <w:top w:val="none" w:sz="0" w:space="0" w:color="auto"/>
            <w:left w:val="none" w:sz="0" w:space="0" w:color="auto"/>
            <w:bottom w:val="none" w:sz="0" w:space="0" w:color="auto"/>
            <w:right w:val="none" w:sz="0" w:space="0" w:color="auto"/>
          </w:divBdr>
        </w:div>
        <w:div w:id="1631085425">
          <w:marLeft w:val="0"/>
          <w:marRight w:val="0"/>
          <w:marTop w:val="0"/>
          <w:marBottom w:val="0"/>
          <w:divBdr>
            <w:top w:val="none" w:sz="0" w:space="0" w:color="auto"/>
            <w:left w:val="none" w:sz="0" w:space="0" w:color="auto"/>
            <w:bottom w:val="none" w:sz="0" w:space="0" w:color="auto"/>
            <w:right w:val="none" w:sz="0" w:space="0" w:color="auto"/>
          </w:divBdr>
        </w:div>
        <w:div w:id="1663848819">
          <w:marLeft w:val="0"/>
          <w:marRight w:val="0"/>
          <w:marTop w:val="0"/>
          <w:marBottom w:val="0"/>
          <w:divBdr>
            <w:top w:val="none" w:sz="0" w:space="0" w:color="auto"/>
            <w:left w:val="none" w:sz="0" w:space="0" w:color="auto"/>
            <w:bottom w:val="none" w:sz="0" w:space="0" w:color="auto"/>
            <w:right w:val="none" w:sz="0" w:space="0" w:color="auto"/>
          </w:divBdr>
        </w:div>
        <w:div w:id="1673071808">
          <w:marLeft w:val="0"/>
          <w:marRight w:val="0"/>
          <w:marTop w:val="0"/>
          <w:marBottom w:val="0"/>
          <w:divBdr>
            <w:top w:val="none" w:sz="0" w:space="0" w:color="auto"/>
            <w:left w:val="none" w:sz="0" w:space="0" w:color="auto"/>
            <w:bottom w:val="none" w:sz="0" w:space="0" w:color="auto"/>
            <w:right w:val="none" w:sz="0" w:space="0" w:color="auto"/>
          </w:divBdr>
        </w:div>
        <w:div w:id="1676371865">
          <w:marLeft w:val="0"/>
          <w:marRight w:val="0"/>
          <w:marTop w:val="0"/>
          <w:marBottom w:val="0"/>
          <w:divBdr>
            <w:top w:val="none" w:sz="0" w:space="0" w:color="auto"/>
            <w:left w:val="none" w:sz="0" w:space="0" w:color="auto"/>
            <w:bottom w:val="none" w:sz="0" w:space="0" w:color="auto"/>
            <w:right w:val="none" w:sz="0" w:space="0" w:color="auto"/>
          </w:divBdr>
        </w:div>
        <w:div w:id="1695305811">
          <w:marLeft w:val="0"/>
          <w:marRight w:val="0"/>
          <w:marTop w:val="0"/>
          <w:marBottom w:val="0"/>
          <w:divBdr>
            <w:top w:val="none" w:sz="0" w:space="0" w:color="auto"/>
            <w:left w:val="none" w:sz="0" w:space="0" w:color="auto"/>
            <w:bottom w:val="none" w:sz="0" w:space="0" w:color="auto"/>
            <w:right w:val="none" w:sz="0" w:space="0" w:color="auto"/>
          </w:divBdr>
        </w:div>
        <w:div w:id="1710836370">
          <w:marLeft w:val="0"/>
          <w:marRight w:val="0"/>
          <w:marTop w:val="0"/>
          <w:marBottom w:val="0"/>
          <w:divBdr>
            <w:top w:val="none" w:sz="0" w:space="0" w:color="auto"/>
            <w:left w:val="none" w:sz="0" w:space="0" w:color="auto"/>
            <w:bottom w:val="none" w:sz="0" w:space="0" w:color="auto"/>
            <w:right w:val="none" w:sz="0" w:space="0" w:color="auto"/>
          </w:divBdr>
        </w:div>
        <w:div w:id="1713460973">
          <w:marLeft w:val="0"/>
          <w:marRight w:val="0"/>
          <w:marTop w:val="0"/>
          <w:marBottom w:val="0"/>
          <w:divBdr>
            <w:top w:val="none" w:sz="0" w:space="0" w:color="auto"/>
            <w:left w:val="none" w:sz="0" w:space="0" w:color="auto"/>
            <w:bottom w:val="none" w:sz="0" w:space="0" w:color="auto"/>
            <w:right w:val="none" w:sz="0" w:space="0" w:color="auto"/>
          </w:divBdr>
        </w:div>
        <w:div w:id="1715422717">
          <w:marLeft w:val="0"/>
          <w:marRight w:val="0"/>
          <w:marTop w:val="0"/>
          <w:marBottom w:val="0"/>
          <w:divBdr>
            <w:top w:val="none" w:sz="0" w:space="0" w:color="auto"/>
            <w:left w:val="none" w:sz="0" w:space="0" w:color="auto"/>
            <w:bottom w:val="none" w:sz="0" w:space="0" w:color="auto"/>
            <w:right w:val="none" w:sz="0" w:space="0" w:color="auto"/>
          </w:divBdr>
        </w:div>
        <w:div w:id="1731658387">
          <w:marLeft w:val="0"/>
          <w:marRight w:val="0"/>
          <w:marTop w:val="0"/>
          <w:marBottom w:val="0"/>
          <w:divBdr>
            <w:top w:val="none" w:sz="0" w:space="0" w:color="auto"/>
            <w:left w:val="none" w:sz="0" w:space="0" w:color="auto"/>
            <w:bottom w:val="none" w:sz="0" w:space="0" w:color="auto"/>
            <w:right w:val="none" w:sz="0" w:space="0" w:color="auto"/>
          </w:divBdr>
        </w:div>
        <w:div w:id="1734157460">
          <w:marLeft w:val="0"/>
          <w:marRight w:val="0"/>
          <w:marTop w:val="0"/>
          <w:marBottom w:val="0"/>
          <w:divBdr>
            <w:top w:val="none" w:sz="0" w:space="0" w:color="auto"/>
            <w:left w:val="none" w:sz="0" w:space="0" w:color="auto"/>
            <w:bottom w:val="none" w:sz="0" w:space="0" w:color="auto"/>
            <w:right w:val="none" w:sz="0" w:space="0" w:color="auto"/>
          </w:divBdr>
        </w:div>
        <w:div w:id="1741100175">
          <w:marLeft w:val="0"/>
          <w:marRight w:val="0"/>
          <w:marTop w:val="0"/>
          <w:marBottom w:val="0"/>
          <w:divBdr>
            <w:top w:val="none" w:sz="0" w:space="0" w:color="auto"/>
            <w:left w:val="none" w:sz="0" w:space="0" w:color="auto"/>
            <w:bottom w:val="none" w:sz="0" w:space="0" w:color="auto"/>
            <w:right w:val="none" w:sz="0" w:space="0" w:color="auto"/>
          </w:divBdr>
        </w:div>
        <w:div w:id="1755739902">
          <w:marLeft w:val="0"/>
          <w:marRight w:val="0"/>
          <w:marTop w:val="0"/>
          <w:marBottom w:val="0"/>
          <w:divBdr>
            <w:top w:val="none" w:sz="0" w:space="0" w:color="auto"/>
            <w:left w:val="none" w:sz="0" w:space="0" w:color="auto"/>
            <w:bottom w:val="none" w:sz="0" w:space="0" w:color="auto"/>
            <w:right w:val="none" w:sz="0" w:space="0" w:color="auto"/>
          </w:divBdr>
        </w:div>
        <w:div w:id="1756702857">
          <w:marLeft w:val="0"/>
          <w:marRight w:val="0"/>
          <w:marTop w:val="0"/>
          <w:marBottom w:val="0"/>
          <w:divBdr>
            <w:top w:val="none" w:sz="0" w:space="0" w:color="auto"/>
            <w:left w:val="none" w:sz="0" w:space="0" w:color="auto"/>
            <w:bottom w:val="none" w:sz="0" w:space="0" w:color="auto"/>
            <w:right w:val="none" w:sz="0" w:space="0" w:color="auto"/>
          </w:divBdr>
        </w:div>
        <w:div w:id="1774587399">
          <w:marLeft w:val="0"/>
          <w:marRight w:val="0"/>
          <w:marTop w:val="0"/>
          <w:marBottom w:val="0"/>
          <w:divBdr>
            <w:top w:val="none" w:sz="0" w:space="0" w:color="auto"/>
            <w:left w:val="none" w:sz="0" w:space="0" w:color="auto"/>
            <w:bottom w:val="none" w:sz="0" w:space="0" w:color="auto"/>
            <w:right w:val="none" w:sz="0" w:space="0" w:color="auto"/>
          </w:divBdr>
        </w:div>
        <w:div w:id="1779325292">
          <w:marLeft w:val="0"/>
          <w:marRight w:val="0"/>
          <w:marTop w:val="0"/>
          <w:marBottom w:val="0"/>
          <w:divBdr>
            <w:top w:val="none" w:sz="0" w:space="0" w:color="auto"/>
            <w:left w:val="none" w:sz="0" w:space="0" w:color="auto"/>
            <w:bottom w:val="none" w:sz="0" w:space="0" w:color="auto"/>
            <w:right w:val="none" w:sz="0" w:space="0" w:color="auto"/>
          </w:divBdr>
        </w:div>
        <w:div w:id="1790590902">
          <w:marLeft w:val="0"/>
          <w:marRight w:val="0"/>
          <w:marTop w:val="0"/>
          <w:marBottom w:val="0"/>
          <w:divBdr>
            <w:top w:val="none" w:sz="0" w:space="0" w:color="auto"/>
            <w:left w:val="none" w:sz="0" w:space="0" w:color="auto"/>
            <w:bottom w:val="none" w:sz="0" w:space="0" w:color="auto"/>
            <w:right w:val="none" w:sz="0" w:space="0" w:color="auto"/>
          </w:divBdr>
        </w:div>
        <w:div w:id="1798714673">
          <w:marLeft w:val="0"/>
          <w:marRight w:val="0"/>
          <w:marTop w:val="0"/>
          <w:marBottom w:val="0"/>
          <w:divBdr>
            <w:top w:val="none" w:sz="0" w:space="0" w:color="auto"/>
            <w:left w:val="none" w:sz="0" w:space="0" w:color="auto"/>
            <w:bottom w:val="none" w:sz="0" w:space="0" w:color="auto"/>
            <w:right w:val="none" w:sz="0" w:space="0" w:color="auto"/>
          </w:divBdr>
        </w:div>
        <w:div w:id="1807164043">
          <w:marLeft w:val="0"/>
          <w:marRight w:val="0"/>
          <w:marTop w:val="0"/>
          <w:marBottom w:val="0"/>
          <w:divBdr>
            <w:top w:val="none" w:sz="0" w:space="0" w:color="auto"/>
            <w:left w:val="none" w:sz="0" w:space="0" w:color="auto"/>
            <w:bottom w:val="none" w:sz="0" w:space="0" w:color="auto"/>
            <w:right w:val="none" w:sz="0" w:space="0" w:color="auto"/>
          </w:divBdr>
        </w:div>
        <w:div w:id="1825925588">
          <w:marLeft w:val="0"/>
          <w:marRight w:val="0"/>
          <w:marTop w:val="0"/>
          <w:marBottom w:val="0"/>
          <w:divBdr>
            <w:top w:val="none" w:sz="0" w:space="0" w:color="auto"/>
            <w:left w:val="none" w:sz="0" w:space="0" w:color="auto"/>
            <w:bottom w:val="none" w:sz="0" w:space="0" w:color="auto"/>
            <w:right w:val="none" w:sz="0" w:space="0" w:color="auto"/>
          </w:divBdr>
          <w:divsChild>
            <w:div w:id="1574852457">
              <w:marLeft w:val="-75"/>
              <w:marRight w:val="0"/>
              <w:marTop w:val="30"/>
              <w:marBottom w:val="30"/>
              <w:divBdr>
                <w:top w:val="none" w:sz="0" w:space="0" w:color="auto"/>
                <w:left w:val="none" w:sz="0" w:space="0" w:color="auto"/>
                <w:bottom w:val="none" w:sz="0" w:space="0" w:color="auto"/>
                <w:right w:val="none" w:sz="0" w:space="0" w:color="auto"/>
              </w:divBdr>
              <w:divsChild>
                <w:div w:id="131025303">
                  <w:marLeft w:val="0"/>
                  <w:marRight w:val="0"/>
                  <w:marTop w:val="0"/>
                  <w:marBottom w:val="0"/>
                  <w:divBdr>
                    <w:top w:val="none" w:sz="0" w:space="0" w:color="auto"/>
                    <w:left w:val="none" w:sz="0" w:space="0" w:color="auto"/>
                    <w:bottom w:val="none" w:sz="0" w:space="0" w:color="auto"/>
                    <w:right w:val="none" w:sz="0" w:space="0" w:color="auto"/>
                  </w:divBdr>
                  <w:divsChild>
                    <w:div w:id="528757216">
                      <w:marLeft w:val="0"/>
                      <w:marRight w:val="0"/>
                      <w:marTop w:val="0"/>
                      <w:marBottom w:val="0"/>
                      <w:divBdr>
                        <w:top w:val="none" w:sz="0" w:space="0" w:color="auto"/>
                        <w:left w:val="none" w:sz="0" w:space="0" w:color="auto"/>
                        <w:bottom w:val="none" w:sz="0" w:space="0" w:color="auto"/>
                        <w:right w:val="none" w:sz="0" w:space="0" w:color="auto"/>
                      </w:divBdr>
                    </w:div>
                  </w:divsChild>
                </w:div>
                <w:div w:id="285700049">
                  <w:marLeft w:val="0"/>
                  <w:marRight w:val="0"/>
                  <w:marTop w:val="0"/>
                  <w:marBottom w:val="0"/>
                  <w:divBdr>
                    <w:top w:val="none" w:sz="0" w:space="0" w:color="auto"/>
                    <w:left w:val="none" w:sz="0" w:space="0" w:color="auto"/>
                    <w:bottom w:val="none" w:sz="0" w:space="0" w:color="auto"/>
                    <w:right w:val="none" w:sz="0" w:space="0" w:color="auto"/>
                  </w:divBdr>
                  <w:divsChild>
                    <w:div w:id="1274023277">
                      <w:marLeft w:val="0"/>
                      <w:marRight w:val="0"/>
                      <w:marTop w:val="0"/>
                      <w:marBottom w:val="0"/>
                      <w:divBdr>
                        <w:top w:val="none" w:sz="0" w:space="0" w:color="auto"/>
                        <w:left w:val="none" w:sz="0" w:space="0" w:color="auto"/>
                        <w:bottom w:val="none" w:sz="0" w:space="0" w:color="auto"/>
                        <w:right w:val="none" w:sz="0" w:space="0" w:color="auto"/>
                      </w:divBdr>
                    </w:div>
                  </w:divsChild>
                </w:div>
                <w:div w:id="350498312">
                  <w:marLeft w:val="0"/>
                  <w:marRight w:val="0"/>
                  <w:marTop w:val="0"/>
                  <w:marBottom w:val="0"/>
                  <w:divBdr>
                    <w:top w:val="none" w:sz="0" w:space="0" w:color="auto"/>
                    <w:left w:val="none" w:sz="0" w:space="0" w:color="auto"/>
                    <w:bottom w:val="none" w:sz="0" w:space="0" w:color="auto"/>
                    <w:right w:val="none" w:sz="0" w:space="0" w:color="auto"/>
                  </w:divBdr>
                  <w:divsChild>
                    <w:div w:id="767624713">
                      <w:marLeft w:val="0"/>
                      <w:marRight w:val="0"/>
                      <w:marTop w:val="0"/>
                      <w:marBottom w:val="0"/>
                      <w:divBdr>
                        <w:top w:val="none" w:sz="0" w:space="0" w:color="auto"/>
                        <w:left w:val="none" w:sz="0" w:space="0" w:color="auto"/>
                        <w:bottom w:val="none" w:sz="0" w:space="0" w:color="auto"/>
                        <w:right w:val="none" w:sz="0" w:space="0" w:color="auto"/>
                      </w:divBdr>
                    </w:div>
                  </w:divsChild>
                </w:div>
                <w:div w:id="362874838">
                  <w:marLeft w:val="0"/>
                  <w:marRight w:val="0"/>
                  <w:marTop w:val="0"/>
                  <w:marBottom w:val="0"/>
                  <w:divBdr>
                    <w:top w:val="none" w:sz="0" w:space="0" w:color="auto"/>
                    <w:left w:val="none" w:sz="0" w:space="0" w:color="auto"/>
                    <w:bottom w:val="none" w:sz="0" w:space="0" w:color="auto"/>
                    <w:right w:val="none" w:sz="0" w:space="0" w:color="auto"/>
                  </w:divBdr>
                  <w:divsChild>
                    <w:div w:id="1164736848">
                      <w:marLeft w:val="0"/>
                      <w:marRight w:val="0"/>
                      <w:marTop w:val="0"/>
                      <w:marBottom w:val="0"/>
                      <w:divBdr>
                        <w:top w:val="none" w:sz="0" w:space="0" w:color="auto"/>
                        <w:left w:val="none" w:sz="0" w:space="0" w:color="auto"/>
                        <w:bottom w:val="none" w:sz="0" w:space="0" w:color="auto"/>
                        <w:right w:val="none" w:sz="0" w:space="0" w:color="auto"/>
                      </w:divBdr>
                    </w:div>
                  </w:divsChild>
                </w:div>
                <w:div w:id="372727963">
                  <w:marLeft w:val="0"/>
                  <w:marRight w:val="0"/>
                  <w:marTop w:val="0"/>
                  <w:marBottom w:val="0"/>
                  <w:divBdr>
                    <w:top w:val="none" w:sz="0" w:space="0" w:color="auto"/>
                    <w:left w:val="none" w:sz="0" w:space="0" w:color="auto"/>
                    <w:bottom w:val="none" w:sz="0" w:space="0" w:color="auto"/>
                    <w:right w:val="none" w:sz="0" w:space="0" w:color="auto"/>
                  </w:divBdr>
                  <w:divsChild>
                    <w:div w:id="1140876606">
                      <w:marLeft w:val="0"/>
                      <w:marRight w:val="0"/>
                      <w:marTop w:val="0"/>
                      <w:marBottom w:val="0"/>
                      <w:divBdr>
                        <w:top w:val="none" w:sz="0" w:space="0" w:color="auto"/>
                        <w:left w:val="none" w:sz="0" w:space="0" w:color="auto"/>
                        <w:bottom w:val="none" w:sz="0" w:space="0" w:color="auto"/>
                        <w:right w:val="none" w:sz="0" w:space="0" w:color="auto"/>
                      </w:divBdr>
                    </w:div>
                  </w:divsChild>
                </w:div>
                <w:div w:id="579556597">
                  <w:marLeft w:val="0"/>
                  <w:marRight w:val="0"/>
                  <w:marTop w:val="0"/>
                  <w:marBottom w:val="0"/>
                  <w:divBdr>
                    <w:top w:val="none" w:sz="0" w:space="0" w:color="auto"/>
                    <w:left w:val="none" w:sz="0" w:space="0" w:color="auto"/>
                    <w:bottom w:val="none" w:sz="0" w:space="0" w:color="auto"/>
                    <w:right w:val="none" w:sz="0" w:space="0" w:color="auto"/>
                  </w:divBdr>
                  <w:divsChild>
                    <w:div w:id="1335452366">
                      <w:marLeft w:val="0"/>
                      <w:marRight w:val="0"/>
                      <w:marTop w:val="0"/>
                      <w:marBottom w:val="0"/>
                      <w:divBdr>
                        <w:top w:val="none" w:sz="0" w:space="0" w:color="auto"/>
                        <w:left w:val="none" w:sz="0" w:space="0" w:color="auto"/>
                        <w:bottom w:val="none" w:sz="0" w:space="0" w:color="auto"/>
                        <w:right w:val="none" w:sz="0" w:space="0" w:color="auto"/>
                      </w:divBdr>
                    </w:div>
                  </w:divsChild>
                </w:div>
                <w:div w:id="731390996">
                  <w:marLeft w:val="0"/>
                  <w:marRight w:val="0"/>
                  <w:marTop w:val="0"/>
                  <w:marBottom w:val="0"/>
                  <w:divBdr>
                    <w:top w:val="none" w:sz="0" w:space="0" w:color="auto"/>
                    <w:left w:val="none" w:sz="0" w:space="0" w:color="auto"/>
                    <w:bottom w:val="none" w:sz="0" w:space="0" w:color="auto"/>
                    <w:right w:val="none" w:sz="0" w:space="0" w:color="auto"/>
                  </w:divBdr>
                  <w:divsChild>
                    <w:div w:id="1379085950">
                      <w:marLeft w:val="0"/>
                      <w:marRight w:val="0"/>
                      <w:marTop w:val="0"/>
                      <w:marBottom w:val="0"/>
                      <w:divBdr>
                        <w:top w:val="none" w:sz="0" w:space="0" w:color="auto"/>
                        <w:left w:val="none" w:sz="0" w:space="0" w:color="auto"/>
                        <w:bottom w:val="none" w:sz="0" w:space="0" w:color="auto"/>
                        <w:right w:val="none" w:sz="0" w:space="0" w:color="auto"/>
                      </w:divBdr>
                    </w:div>
                  </w:divsChild>
                </w:div>
                <w:div w:id="868299228">
                  <w:marLeft w:val="0"/>
                  <w:marRight w:val="0"/>
                  <w:marTop w:val="0"/>
                  <w:marBottom w:val="0"/>
                  <w:divBdr>
                    <w:top w:val="none" w:sz="0" w:space="0" w:color="auto"/>
                    <w:left w:val="none" w:sz="0" w:space="0" w:color="auto"/>
                    <w:bottom w:val="none" w:sz="0" w:space="0" w:color="auto"/>
                    <w:right w:val="none" w:sz="0" w:space="0" w:color="auto"/>
                  </w:divBdr>
                  <w:divsChild>
                    <w:div w:id="852954401">
                      <w:marLeft w:val="0"/>
                      <w:marRight w:val="0"/>
                      <w:marTop w:val="0"/>
                      <w:marBottom w:val="0"/>
                      <w:divBdr>
                        <w:top w:val="none" w:sz="0" w:space="0" w:color="auto"/>
                        <w:left w:val="none" w:sz="0" w:space="0" w:color="auto"/>
                        <w:bottom w:val="none" w:sz="0" w:space="0" w:color="auto"/>
                        <w:right w:val="none" w:sz="0" w:space="0" w:color="auto"/>
                      </w:divBdr>
                    </w:div>
                  </w:divsChild>
                </w:div>
                <w:div w:id="971908229">
                  <w:marLeft w:val="0"/>
                  <w:marRight w:val="0"/>
                  <w:marTop w:val="0"/>
                  <w:marBottom w:val="0"/>
                  <w:divBdr>
                    <w:top w:val="none" w:sz="0" w:space="0" w:color="auto"/>
                    <w:left w:val="none" w:sz="0" w:space="0" w:color="auto"/>
                    <w:bottom w:val="none" w:sz="0" w:space="0" w:color="auto"/>
                    <w:right w:val="none" w:sz="0" w:space="0" w:color="auto"/>
                  </w:divBdr>
                  <w:divsChild>
                    <w:div w:id="194274483">
                      <w:marLeft w:val="0"/>
                      <w:marRight w:val="0"/>
                      <w:marTop w:val="0"/>
                      <w:marBottom w:val="0"/>
                      <w:divBdr>
                        <w:top w:val="none" w:sz="0" w:space="0" w:color="auto"/>
                        <w:left w:val="none" w:sz="0" w:space="0" w:color="auto"/>
                        <w:bottom w:val="none" w:sz="0" w:space="0" w:color="auto"/>
                        <w:right w:val="none" w:sz="0" w:space="0" w:color="auto"/>
                      </w:divBdr>
                    </w:div>
                  </w:divsChild>
                </w:div>
                <w:div w:id="971910979">
                  <w:marLeft w:val="0"/>
                  <w:marRight w:val="0"/>
                  <w:marTop w:val="0"/>
                  <w:marBottom w:val="0"/>
                  <w:divBdr>
                    <w:top w:val="none" w:sz="0" w:space="0" w:color="auto"/>
                    <w:left w:val="none" w:sz="0" w:space="0" w:color="auto"/>
                    <w:bottom w:val="none" w:sz="0" w:space="0" w:color="auto"/>
                    <w:right w:val="none" w:sz="0" w:space="0" w:color="auto"/>
                  </w:divBdr>
                  <w:divsChild>
                    <w:div w:id="106043752">
                      <w:marLeft w:val="0"/>
                      <w:marRight w:val="0"/>
                      <w:marTop w:val="0"/>
                      <w:marBottom w:val="0"/>
                      <w:divBdr>
                        <w:top w:val="none" w:sz="0" w:space="0" w:color="auto"/>
                        <w:left w:val="none" w:sz="0" w:space="0" w:color="auto"/>
                        <w:bottom w:val="none" w:sz="0" w:space="0" w:color="auto"/>
                        <w:right w:val="none" w:sz="0" w:space="0" w:color="auto"/>
                      </w:divBdr>
                    </w:div>
                  </w:divsChild>
                </w:div>
                <w:div w:id="1017119212">
                  <w:marLeft w:val="0"/>
                  <w:marRight w:val="0"/>
                  <w:marTop w:val="0"/>
                  <w:marBottom w:val="0"/>
                  <w:divBdr>
                    <w:top w:val="none" w:sz="0" w:space="0" w:color="auto"/>
                    <w:left w:val="none" w:sz="0" w:space="0" w:color="auto"/>
                    <w:bottom w:val="none" w:sz="0" w:space="0" w:color="auto"/>
                    <w:right w:val="none" w:sz="0" w:space="0" w:color="auto"/>
                  </w:divBdr>
                  <w:divsChild>
                    <w:div w:id="1280451571">
                      <w:marLeft w:val="0"/>
                      <w:marRight w:val="0"/>
                      <w:marTop w:val="0"/>
                      <w:marBottom w:val="0"/>
                      <w:divBdr>
                        <w:top w:val="none" w:sz="0" w:space="0" w:color="auto"/>
                        <w:left w:val="none" w:sz="0" w:space="0" w:color="auto"/>
                        <w:bottom w:val="none" w:sz="0" w:space="0" w:color="auto"/>
                        <w:right w:val="none" w:sz="0" w:space="0" w:color="auto"/>
                      </w:divBdr>
                    </w:div>
                  </w:divsChild>
                </w:div>
                <w:div w:id="1239511940">
                  <w:marLeft w:val="0"/>
                  <w:marRight w:val="0"/>
                  <w:marTop w:val="0"/>
                  <w:marBottom w:val="0"/>
                  <w:divBdr>
                    <w:top w:val="none" w:sz="0" w:space="0" w:color="auto"/>
                    <w:left w:val="none" w:sz="0" w:space="0" w:color="auto"/>
                    <w:bottom w:val="none" w:sz="0" w:space="0" w:color="auto"/>
                    <w:right w:val="none" w:sz="0" w:space="0" w:color="auto"/>
                  </w:divBdr>
                  <w:divsChild>
                    <w:div w:id="1450779115">
                      <w:marLeft w:val="0"/>
                      <w:marRight w:val="0"/>
                      <w:marTop w:val="0"/>
                      <w:marBottom w:val="0"/>
                      <w:divBdr>
                        <w:top w:val="none" w:sz="0" w:space="0" w:color="auto"/>
                        <w:left w:val="none" w:sz="0" w:space="0" w:color="auto"/>
                        <w:bottom w:val="none" w:sz="0" w:space="0" w:color="auto"/>
                        <w:right w:val="none" w:sz="0" w:space="0" w:color="auto"/>
                      </w:divBdr>
                    </w:div>
                  </w:divsChild>
                </w:div>
                <w:div w:id="1473331576">
                  <w:marLeft w:val="0"/>
                  <w:marRight w:val="0"/>
                  <w:marTop w:val="0"/>
                  <w:marBottom w:val="0"/>
                  <w:divBdr>
                    <w:top w:val="none" w:sz="0" w:space="0" w:color="auto"/>
                    <w:left w:val="none" w:sz="0" w:space="0" w:color="auto"/>
                    <w:bottom w:val="none" w:sz="0" w:space="0" w:color="auto"/>
                    <w:right w:val="none" w:sz="0" w:space="0" w:color="auto"/>
                  </w:divBdr>
                  <w:divsChild>
                    <w:div w:id="2029286964">
                      <w:marLeft w:val="0"/>
                      <w:marRight w:val="0"/>
                      <w:marTop w:val="0"/>
                      <w:marBottom w:val="0"/>
                      <w:divBdr>
                        <w:top w:val="none" w:sz="0" w:space="0" w:color="auto"/>
                        <w:left w:val="none" w:sz="0" w:space="0" w:color="auto"/>
                        <w:bottom w:val="none" w:sz="0" w:space="0" w:color="auto"/>
                        <w:right w:val="none" w:sz="0" w:space="0" w:color="auto"/>
                      </w:divBdr>
                    </w:div>
                  </w:divsChild>
                </w:div>
                <w:div w:id="1603143728">
                  <w:marLeft w:val="0"/>
                  <w:marRight w:val="0"/>
                  <w:marTop w:val="0"/>
                  <w:marBottom w:val="0"/>
                  <w:divBdr>
                    <w:top w:val="none" w:sz="0" w:space="0" w:color="auto"/>
                    <w:left w:val="none" w:sz="0" w:space="0" w:color="auto"/>
                    <w:bottom w:val="none" w:sz="0" w:space="0" w:color="auto"/>
                    <w:right w:val="none" w:sz="0" w:space="0" w:color="auto"/>
                  </w:divBdr>
                  <w:divsChild>
                    <w:div w:id="772238282">
                      <w:marLeft w:val="0"/>
                      <w:marRight w:val="0"/>
                      <w:marTop w:val="0"/>
                      <w:marBottom w:val="0"/>
                      <w:divBdr>
                        <w:top w:val="none" w:sz="0" w:space="0" w:color="auto"/>
                        <w:left w:val="none" w:sz="0" w:space="0" w:color="auto"/>
                        <w:bottom w:val="none" w:sz="0" w:space="0" w:color="auto"/>
                        <w:right w:val="none" w:sz="0" w:space="0" w:color="auto"/>
                      </w:divBdr>
                    </w:div>
                  </w:divsChild>
                </w:div>
                <w:div w:id="1640573436">
                  <w:marLeft w:val="0"/>
                  <w:marRight w:val="0"/>
                  <w:marTop w:val="0"/>
                  <w:marBottom w:val="0"/>
                  <w:divBdr>
                    <w:top w:val="none" w:sz="0" w:space="0" w:color="auto"/>
                    <w:left w:val="none" w:sz="0" w:space="0" w:color="auto"/>
                    <w:bottom w:val="none" w:sz="0" w:space="0" w:color="auto"/>
                    <w:right w:val="none" w:sz="0" w:space="0" w:color="auto"/>
                  </w:divBdr>
                  <w:divsChild>
                    <w:div w:id="1389038188">
                      <w:marLeft w:val="0"/>
                      <w:marRight w:val="0"/>
                      <w:marTop w:val="0"/>
                      <w:marBottom w:val="0"/>
                      <w:divBdr>
                        <w:top w:val="none" w:sz="0" w:space="0" w:color="auto"/>
                        <w:left w:val="none" w:sz="0" w:space="0" w:color="auto"/>
                        <w:bottom w:val="none" w:sz="0" w:space="0" w:color="auto"/>
                        <w:right w:val="none" w:sz="0" w:space="0" w:color="auto"/>
                      </w:divBdr>
                    </w:div>
                  </w:divsChild>
                </w:div>
                <w:div w:id="1722821639">
                  <w:marLeft w:val="0"/>
                  <w:marRight w:val="0"/>
                  <w:marTop w:val="0"/>
                  <w:marBottom w:val="0"/>
                  <w:divBdr>
                    <w:top w:val="none" w:sz="0" w:space="0" w:color="auto"/>
                    <w:left w:val="none" w:sz="0" w:space="0" w:color="auto"/>
                    <w:bottom w:val="none" w:sz="0" w:space="0" w:color="auto"/>
                    <w:right w:val="none" w:sz="0" w:space="0" w:color="auto"/>
                  </w:divBdr>
                  <w:divsChild>
                    <w:div w:id="649139604">
                      <w:marLeft w:val="0"/>
                      <w:marRight w:val="0"/>
                      <w:marTop w:val="0"/>
                      <w:marBottom w:val="0"/>
                      <w:divBdr>
                        <w:top w:val="none" w:sz="0" w:space="0" w:color="auto"/>
                        <w:left w:val="none" w:sz="0" w:space="0" w:color="auto"/>
                        <w:bottom w:val="none" w:sz="0" w:space="0" w:color="auto"/>
                        <w:right w:val="none" w:sz="0" w:space="0" w:color="auto"/>
                      </w:divBdr>
                    </w:div>
                  </w:divsChild>
                </w:div>
                <w:div w:id="2040548527">
                  <w:marLeft w:val="0"/>
                  <w:marRight w:val="0"/>
                  <w:marTop w:val="0"/>
                  <w:marBottom w:val="0"/>
                  <w:divBdr>
                    <w:top w:val="none" w:sz="0" w:space="0" w:color="auto"/>
                    <w:left w:val="none" w:sz="0" w:space="0" w:color="auto"/>
                    <w:bottom w:val="none" w:sz="0" w:space="0" w:color="auto"/>
                    <w:right w:val="none" w:sz="0" w:space="0" w:color="auto"/>
                  </w:divBdr>
                  <w:divsChild>
                    <w:div w:id="2106462522">
                      <w:marLeft w:val="0"/>
                      <w:marRight w:val="0"/>
                      <w:marTop w:val="0"/>
                      <w:marBottom w:val="0"/>
                      <w:divBdr>
                        <w:top w:val="none" w:sz="0" w:space="0" w:color="auto"/>
                        <w:left w:val="none" w:sz="0" w:space="0" w:color="auto"/>
                        <w:bottom w:val="none" w:sz="0" w:space="0" w:color="auto"/>
                        <w:right w:val="none" w:sz="0" w:space="0" w:color="auto"/>
                      </w:divBdr>
                    </w:div>
                  </w:divsChild>
                </w:div>
                <w:div w:id="2070028344">
                  <w:marLeft w:val="0"/>
                  <w:marRight w:val="0"/>
                  <w:marTop w:val="0"/>
                  <w:marBottom w:val="0"/>
                  <w:divBdr>
                    <w:top w:val="none" w:sz="0" w:space="0" w:color="auto"/>
                    <w:left w:val="none" w:sz="0" w:space="0" w:color="auto"/>
                    <w:bottom w:val="none" w:sz="0" w:space="0" w:color="auto"/>
                    <w:right w:val="none" w:sz="0" w:space="0" w:color="auto"/>
                  </w:divBdr>
                  <w:divsChild>
                    <w:div w:id="5544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5214">
          <w:marLeft w:val="0"/>
          <w:marRight w:val="0"/>
          <w:marTop w:val="0"/>
          <w:marBottom w:val="0"/>
          <w:divBdr>
            <w:top w:val="none" w:sz="0" w:space="0" w:color="auto"/>
            <w:left w:val="none" w:sz="0" w:space="0" w:color="auto"/>
            <w:bottom w:val="none" w:sz="0" w:space="0" w:color="auto"/>
            <w:right w:val="none" w:sz="0" w:space="0" w:color="auto"/>
          </w:divBdr>
        </w:div>
        <w:div w:id="1840194810">
          <w:marLeft w:val="0"/>
          <w:marRight w:val="0"/>
          <w:marTop w:val="0"/>
          <w:marBottom w:val="0"/>
          <w:divBdr>
            <w:top w:val="none" w:sz="0" w:space="0" w:color="auto"/>
            <w:left w:val="none" w:sz="0" w:space="0" w:color="auto"/>
            <w:bottom w:val="none" w:sz="0" w:space="0" w:color="auto"/>
            <w:right w:val="none" w:sz="0" w:space="0" w:color="auto"/>
          </w:divBdr>
        </w:div>
        <w:div w:id="1844323537">
          <w:marLeft w:val="0"/>
          <w:marRight w:val="0"/>
          <w:marTop w:val="0"/>
          <w:marBottom w:val="0"/>
          <w:divBdr>
            <w:top w:val="none" w:sz="0" w:space="0" w:color="auto"/>
            <w:left w:val="none" w:sz="0" w:space="0" w:color="auto"/>
            <w:bottom w:val="none" w:sz="0" w:space="0" w:color="auto"/>
            <w:right w:val="none" w:sz="0" w:space="0" w:color="auto"/>
          </w:divBdr>
        </w:div>
        <w:div w:id="1846089817">
          <w:marLeft w:val="0"/>
          <w:marRight w:val="0"/>
          <w:marTop w:val="0"/>
          <w:marBottom w:val="0"/>
          <w:divBdr>
            <w:top w:val="none" w:sz="0" w:space="0" w:color="auto"/>
            <w:left w:val="none" w:sz="0" w:space="0" w:color="auto"/>
            <w:bottom w:val="none" w:sz="0" w:space="0" w:color="auto"/>
            <w:right w:val="none" w:sz="0" w:space="0" w:color="auto"/>
          </w:divBdr>
          <w:divsChild>
            <w:div w:id="660504458">
              <w:marLeft w:val="-75"/>
              <w:marRight w:val="0"/>
              <w:marTop w:val="30"/>
              <w:marBottom w:val="30"/>
              <w:divBdr>
                <w:top w:val="none" w:sz="0" w:space="0" w:color="auto"/>
                <w:left w:val="none" w:sz="0" w:space="0" w:color="auto"/>
                <w:bottom w:val="none" w:sz="0" w:space="0" w:color="auto"/>
                <w:right w:val="none" w:sz="0" w:space="0" w:color="auto"/>
              </w:divBdr>
              <w:divsChild>
                <w:div w:id="509831955">
                  <w:marLeft w:val="0"/>
                  <w:marRight w:val="0"/>
                  <w:marTop w:val="0"/>
                  <w:marBottom w:val="0"/>
                  <w:divBdr>
                    <w:top w:val="none" w:sz="0" w:space="0" w:color="auto"/>
                    <w:left w:val="none" w:sz="0" w:space="0" w:color="auto"/>
                    <w:bottom w:val="none" w:sz="0" w:space="0" w:color="auto"/>
                    <w:right w:val="none" w:sz="0" w:space="0" w:color="auto"/>
                  </w:divBdr>
                  <w:divsChild>
                    <w:div w:id="363294572">
                      <w:marLeft w:val="0"/>
                      <w:marRight w:val="0"/>
                      <w:marTop w:val="0"/>
                      <w:marBottom w:val="0"/>
                      <w:divBdr>
                        <w:top w:val="none" w:sz="0" w:space="0" w:color="auto"/>
                        <w:left w:val="none" w:sz="0" w:space="0" w:color="auto"/>
                        <w:bottom w:val="none" w:sz="0" w:space="0" w:color="auto"/>
                        <w:right w:val="none" w:sz="0" w:space="0" w:color="auto"/>
                      </w:divBdr>
                    </w:div>
                  </w:divsChild>
                </w:div>
                <w:div w:id="868764256">
                  <w:marLeft w:val="0"/>
                  <w:marRight w:val="0"/>
                  <w:marTop w:val="0"/>
                  <w:marBottom w:val="0"/>
                  <w:divBdr>
                    <w:top w:val="none" w:sz="0" w:space="0" w:color="auto"/>
                    <w:left w:val="none" w:sz="0" w:space="0" w:color="auto"/>
                    <w:bottom w:val="none" w:sz="0" w:space="0" w:color="auto"/>
                    <w:right w:val="none" w:sz="0" w:space="0" w:color="auto"/>
                  </w:divBdr>
                  <w:divsChild>
                    <w:div w:id="1632596304">
                      <w:marLeft w:val="0"/>
                      <w:marRight w:val="0"/>
                      <w:marTop w:val="0"/>
                      <w:marBottom w:val="0"/>
                      <w:divBdr>
                        <w:top w:val="none" w:sz="0" w:space="0" w:color="auto"/>
                        <w:left w:val="none" w:sz="0" w:space="0" w:color="auto"/>
                        <w:bottom w:val="none" w:sz="0" w:space="0" w:color="auto"/>
                        <w:right w:val="none" w:sz="0" w:space="0" w:color="auto"/>
                      </w:divBdr>
                    </w:div>
                  </w:divsChild>
                </w:div>
                <w:div w:id="1019164415">
                  <w:marLeft w:val="0"/>
                  <w:marRight w:val="0"/>
                  <w:marTop w:val="0"/>
                  <w:marBottom w:val="0"/>
                  <w:divBdr>
                    <w:top w:val="none" w:sz="0" w:space="0" w:color="auto"/>
                    <w:left w:val="none" w:sz="0" w:space="0" w:color="auto"/>
                    <w:bottom w:val="none" w:sz="0" w:space="0" w:color="auto"/>
                    <w:right w:val="none" w:sz="0" w:space="0" w:color="auto"/>
                  </w:divBdr>
                  <w:divsChild>
                    <w:div w:id="910237616">
                      <w:marLeft w:val="0"/>
                      <w:marRight w:val="0"/>
                      <w:marTop w:val="0"/>
                      <w:marBottom w:val="0"/>
                      <w:divBdr>
                        <w:top w:val="none" w:sz="0" w:space="0" w:color="auto"/>
                        <w:left w:val="none" w:sz="0" w:space="0" w:color="auto"/>
                        <w:bottom w:val="none" w:sz="0" w:space="0" w:color="auto"/>
                        <w:right w:val="none" w:sz="0" w:space="0" w:color="auto"/>
                      </w:divBdr>
                    </w:div>
                  </w:divsChild>
                </w:div>
                <w:div w:id="1187984635">
                  <w:marLeft w:val="0"/>
                  <w:marRight w:val="0"/>
                  <w:marTop w:val="0"/>
                  <w:marBottom w:val="0"/>
                  <w:divBdr>
                    <w:top w:val="none" w:sz="0" w:space="0" w:color="auto"/>
                    <w:left w:val="none" w:sz="0" w:space="0" w:color="auto"/>
                    <w:bottom w:val="none" w:sz="0" w:space="0" w:color="auto"/>
                    <w:right w:val="none" w:sz="0" w:space="0" w:color="auto"/>
                  </w:divBdr>
                  <w:divsChild>
                    <w:div w:id="1757894560">
                      <w:marLeft w:val="0"/>
                      <w:marRight w:val="0"/>
                      <w:marTop w:val="0"/>
                      <w:marBottom w:val="0"/>
                      <w:divBdr>
                        <w:top w:val="none" w:sz="0" w:space="0" w:color="auto"/>
                        <w:left w:val="none" w:sz="0" w:space="0" w:color="auto"/>
                        <w:bottom w:val="none" w:sz="0" w:space="0" w:color="auto"/>
                        <w:right w:val="none" w:sz="0" w:space="0" w:color="auto"/>
                      </w:divBdr>
                    </w:div>
                  </w:divsChild>
                </w:div>
                <w:div w:id="1296449845">
                  <w:marLeft w:val="0"/>
                  <w:marRight w:val="0"/>
                  <w:marTop w:val="0"/>
                  <w:marBottom w:val="0"/>
                  <w:divBdr>
                    <w:top w:val="none" w:sz="0" w:space="0" w:color="auto"/>
                    <w:left w:val="none" w:sz="0" w:space="0" w:color="auto"/>
                    <w:bottom w:val="none" w:sz="0" w:space="0" w:color="auto"/>
                    <w:right w:val="none" w:sz="0" w:space="0" w:color="auto"/>
                  </w:divBdr>
                  <w:divsChild>
                    <w:div w:id="1298218741">
                      <w:marLeft w:val="0"/>
                      <w:marRight w:val="0"/>
                      <w:marTop w:val="0"/>
                      <w:marBottom w:val="0"/>
                      <w:divBdr>
                        <w:top w:val="none" w:sz="0" w:space="0" w:color="auto"/>
                        <w:left w:val="none" w:sz="0" w:space="0" w:color="auto"/>
                        <w:bottom w:val="none" w:sz="0" w:space="0" w:color="auto"/>
                        <w:right w:val="none" w:sz="0" w:space="0" w:color="auto"/>
                      </w:divBdr>
                    </w:div>
                  </w:divsChild>
                </w:div>
                <w:div w:id="2002811788">
                  <w:marLeft w:val="0"/>
                  <w:marRight w:val="0"/>
                  <w:marTop w:val="0"/>
                  <w:marBottom w:val="0"/>
                  <w:divBdr>
                    <w:top w:val="none" w:sz="0" w:space="0" w:color="auto"/>
                    <w:left w:val="none" w:sz="0" w:space="0" w:color="auto"/>
                    <w:bottom w:val="none" w:sz="0" w:space="0" w:color="auto"/>
                    <w:right w:val="none" w:sz="0" w:space="0" w:color="auto"/>
                  </w:divBdr>
                  <w:divsChild>
                    <w:div w:id="11095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08790">
          <w:marLeft w:val="0"/>
          <w:marRight w:val="0"/>
          <w:marTop w:val="0"/>
          <w:marBottom w:val="0"/>
          <w:divBdr>
            <w:top w:val="none" w:sz="0" w:space="0" w:color="auto"/>
            <w:left w:val="none" w:sz="0" w:space="0" w:color="auto"/>
            <w:bottom w:val="none" w:sz="0" w:space="0" w:color="auto"/>
            <w:right w:val="none" w:sz="0" w:space="0" w:color="auto"/>
          </w:divBdr>
        </w:div>
        <w:div w:id="1856308327">
          <w:marLeft w:val="0"/>
          <w:marRight w:val="0"/>
          <w:marTop w:val="0"/>
          <w:marBottom w:val="0"/>
          <w:divBdr>
            <w:top w:val="none" w:sz="0" w:space="0" w:color="auto"/>
            <w:left w:val="none" w:sz="0" w:space="0" w:color="auto"/>
            <w:bottom w:val="none" w:sz="0" w:space="0" w:color="auto"/>
            <w:right w:val="none" w:sz="0" w:space="0" w:color="auto"/>
          </w:divBdr>
        </w:div>
        <w:div w:id="1859468683">
          <w:marLeft w:val="0"/>
          <w:marRight w:val="0"/>
          <w:marTop w:val="0"/>
          <w:marBottom w:val="0"/>
          <w:divBdr>
            <w:top w:val="none" w:sz="0" w:space="0" w:color="auto"/>
            <w:left w:val="none" w:sz="0" w:space="0" w:color="auto"/>
            <w:bottom w:val="none" w:sz="0" w:space="0" w:color="auto"/>
            <w:right w:val="none" w:sz="0" w:space="0" w:color="auto"/>
          </w:divBdr>
        </w:div>
        <w:div w:id="1879660139">
          <w:marLeft w:val="0"/>
          <w:marRight w:val="0"/>
          <w:marTop w:val="0"/>
          <w:marBottom w:val="0"/>
          <w:divBdr>
            <w:top w:val="none" w:sz="0" w:space="0" w:color="auto"/>
            <w:left w:val="none" w:sz="0" w:space="0" w:color="auto"/>
            <w:bottom w:val="none" w:sz="0" w:space="0" w:color="auto"/>
            <w:right w:val="none" w:sz="0" w:space="0" w:color="auto"/>
          </w:divBdr>
          <w:divsChild>
            <w:div w:id="623658742">
              <w:marLeft w:val="-75"/>
              <w:marRight w:val="0"/>
              <w:marTop w:val="30"/>
              <w:marBottom w:val="30"/>
              <w:divBdr>
                <w:top w:val="none" w:sz="0" w:space="0" w:color="auto"/>
                <w:left w:val="none" w:sz="0" w:space="0" w:color="auto"/>
                <w:bottom w:val="none" w:sz="0" w:space="0" w:color="auto"/>
                <w:right w:val="none" w:sz="0" w:space="0" w:color="auto"/>
              </w:divBdr>
              <w:divsChild>
                <w:div w:id="94983697">
                  <w:marLeft w:val="0"/>
                  <w:marRight w:val="0"/>
                  <w:marTop w:val="0"/>
                  <w:marBottom w:val="0"/>
                  <w:divBdr>
                    <w:top w:val="none" w:sz="0" w:space="0" w:color="auto"/>
                    <w:left w:val="none" w:sz="0" w:space="0" w:color="auto"/>
                    <w:bottom w:val="none" w:sz="0" w:space="0" w:color="auto"/>
                    <w:right w:val="none" w:sz="0" w:space="0" w:color="auto"/>
                  </w:divBdr>
                  <w:divsChild>
                    <w:div w:id="888416719">
                      <w:marLeft w:val="0"/>
                      <w:marRight w:val="0"/>
                      <w:marTop w:val="0"/>
                      <w:marBottom w:val="0"/>
                      <w:divBdr>
                        <w:top w:val="none" w:sz="0" w:space="0" w:color="auto"/>
                        <w:left w:val="none" w:sz="0" w:space="0" w:color="auto"/>
                        <w:bottom w:val="none" w:sz="0" w:space="0" w:color="auto"/>
                        <w:right w:val="none" w:sz="0" w:space="0" w:color="auto"/>
                      </w:divBdr>
                    </w:div>
                  </w:divsChild>
                </w:div>
                <w:div w:id="135299010">
                  <w:marLeft w:val="0"/>
                  <w:marRight w:val="0"/>
                  <w:marTop w:val="0"/>
                  <w:marBottom w:val="0"/>
                  <w:divBdr>
                    <w:top w:val="none" w:sz="0" w:space="0" w:color="auto"/>
                    <w:left w:val="none" w:sz="0" w:space="0" w:color="auto"/>
                    <w:bottom w:val="none" w:sz="0" w:space="0" w:color="auto"/>
                    <w:right w:val="none" w:sz="0" w:space="0" w:color="auto"/>
                  </w:divBdr>
                  <w:divsChild>
                    <w:div w:id="1430657283">
                      <w:marLeft w:val="0"/>
                      <w:marRight w:val="0"/>
                      <w:marTop w:val="0"/>
                      <w:marBottom w:val="0"/>
                      <w:divBdr>
                        <w:top w:val="none" w:sz="0" w:space="0" w:color="auto"/>
                        <w:left w:val="none" w:sz="0" w:space="0" w:color="auto"/>
                        <w:bottom w:val="none" w:sz="0" w:space="0" w:color="auto"/>
                        <w:right w:val="none" w:sz="0" w:space="0" w:color="auto"/>
                      </w:divBdr>
                    </w:div>
                  </w:divsChild>
                </w:div>
                <w:div w:id="164519713">
                  <w:marLeft w:val="0"/>
                  <w:marRight w:val="0"/>
                  <w:marTop w:val="0"/>
                  <w:marBottom w:val="0"/>
                  <w:divBdr>
                    <w:top w:val="none" w:sz="0" w:space="0" w:color="auto"/>
                    <w:left w:val="none" w:sz="0" w:space="0" w:color="auto"/>
                    <w:bottom w:val="none" w:sz="0" w:space="0" w:color="auto"/>
                    <w:right w:val="none" w:sz="0" w:space="0" w:color="auto"/>
                  </w:divBdr>
                  <w:divsChild>
                    <w:div w:id="1447651953">
                      <w:marLeft w:val="0"/>
                      <w:marRight w:val="0"/>
                      <w:marTop w:val="0"/>
                      <w:marBottom w:val="0"/>
                      <w:divBdr>
                        <w:top w:val="none" w:sz="0" w:space="0" w:color="auto"/>
                        <w:left w:val="none" w:sz="0" w:space="0" w:color="auto"/>
                        <w:bottom w:val="none" w:sz="0" w:space="0" w:color="auto"/>
                        <w:right w:val="none" w:sz="0" w:space="0" w:color="auto"/>
                      </w:divBdr>
                    </w:div>
                  </w:divsChild>
                </w:div>
                <w:div w:id="203712722">
                  <w:marLeft w:val="0"/>
                  <w:marRight w:val="0"/>
                  <w:marTop w:val="0"/>
                  <w:marBottom w:val="0"/>
                  <w:divBdr>
                    <w:top w:val="none" w:sz="0" w:space="0" w:color="auto"/>
                    <w:left w:val="none" w:sz="0" w:space="0" w:color="auto"/>
                    <w:bottom w:val="none" w:sz="0" w:space="0" w:color="auto"/>
                    <w:right w:val="none" w:sz="0" w:space="0" w:color="auto"/>
                  </w:divBdr>
                  <w:divsChild>
                    <w:div w:id="1238056771">
                      <w:marLeft w:val="0"/>
                      <w:marRight w:val="0"/>
                      <w:marTop w:val="0"/>
                      <w:marBottom w:val="0"/>
                      <w:divBdr>
                        <w:top w:val="none" w:sz="0" w:space="0" w:color="auto"/>
                        <w:left w:val="none" w:sz="0" w:space="0" w:color="auto"/>
                        <w:bottom w:val="none" w:sz="0" w:space="0" w:color="auto"/>
                        <w:right w:val="none" w:sz="0" w:space="0" w:color="auto"/>
                      </w:divBdr>
                    </w:div>
                  </w:divsChild>
                </w:div>
                <w:div w:id="310718672">
                  <w:marLeft w:val="0"/>
                  <w:marRight w:val="0"/>
                  <w:marTop w:val="0"/>
                  <w:marBottom w:val="0"/>
                  <w:divBdr>
                    <w:top w:val="none" w:sz="0" w:space="0" w:color="auto"/>
                    <w:left w:val="none" w:sz="0" w:space="0" w:color="auto"/>
                    <w:bottom w:val="none" w:sz="0" w:space="0" w:color="auto"/>
                    <w:right w:val="none" w:sz="0" w:space="0" w:color="auto"/>
                  </w:divBdr>
                  <w:divsChild>
                    <w:div w:id="1614750679">
                      <w:marLeft w:val="0"/>
                      <w:marRight w:val="0"/>
                      <w:marTop w:val="0"/>
                      <w:marBottom w:val="0"/>
                      <w:divBdr>
                        <w:top w:val="none" w:sz="0" w:space="0" w:color="auto"/>
                        <w:left w:val="none" w:sz="0" w:space="0" w:color="auto"/>
                        <w:bottom w:val="none" w:sz="0" w:space="0" w:color="auto"/>
                        <w:right w:val="none" w:sz="0" w:space="0" w:color="auto"/>
                      </w:divBdr>
                    </w:div>
                  </w:divsChild>
                </w:div>
                <w:div w:id="320354317">
                  <w:marLeft w:val="0"/>
                  <w:marRight w:val="0"/>
                  <w:marTop w:val="0"/>
                  <w:marBottom w:val="0"/>
                  <w:divBdr>
                    <w:top w:val="none" w:sz="0" w:space="0" w:color="auto"/>
                    <w:left w:val="none" w:sz="0" w:space="0" w:color="auto"/>
                    <w:bottom w:val="none" w:sz="0" w:space="0" w:color="auto"/>
                    <w:right w:val="none" w:sz="0" w:space="0" w:color="auto"/>
                  </w:divBdr>
                  <w:divsChild>
                    <w:div w:id="1369911914">
                      <w:marLeft w:val="0"/>
                      <w:marRight w:val="0"/>
                      <w:marTop w:val="0"/>
                      <w:marBottom w:val="0"/>
                      <w:divBdr>
                        <w:top w:val="none" w:sz="0" w:space="0" w:color="auto"/>
                        <w:left w:val="none" w:sz="0" w:space="0" w:color="auto"/>
                        <w:bottom w:val="none" w:sz="0" w:space="0" w:color="auto"/>
                        <w:right w:val="none" w:sz="0" w:space="0" w:color="auto"/>
                      </w:divBdr>
                    </w:div>
                  </w:divsChild>
                </w:div>
                <w:div w:id="438064944">
                  <w:marLeft w:val="0"/>
                  <w:marRight w:val="0"/>
                  <w:marTop w:val="0"/>
                  <w:marBottom w:val="0"/>
                  <w:divBdr>
                    <w:top w:val="none" w:sz="0" w:space="0" w:color="auto"/>
                    <w:left w:val="none" w:sz="0" w:space="0" w:color="auto"/>
                    <w:bottom w:val="none" w:sz="0" w:space="0" w:color="auto"/>
                    <w:right w:val="none" w:sz="0" w:space="0" w:color="auto"/>
                  </w:divBdr>
                  <w:divsChild>
                    <w:div w:id="1085146803">
                      <w:marLeft w:val="0"/>
                      <w:marRight w:val="0"/>
                      <w:marTop w:val="0"/>
                      <w:marBottom w:val="0"/>
                      <w:divBdr>
                        <w:top w:val="none" w:sz="0" w:space="0" w:color="auto"/>
                        <w:left w:val="none" w:sz="0" w:space="0" w:color="auto"/>
                        <w:bottom w:val="none" w:sz="0" w:space="0" w:color="auto"/>
                        <w:right w:val="none" w:sz="0" w:space="0" w:color="auto"/>
                      </w:divBdr>
                    </w:div>
                  </w:divsChild>
                </w:div>
                <w:div w:id="484321745">
                  <w:marLeft w:val="0"/>
                  <w:marRight w:val="0"/>
                  <w:marTop w:val="0"/>
                  <w:marBottom w:val="0"/>
                  <w:divBdr>
                    <w:top w:val="none" w:sz="0" w:space="0" w:color="auto"/>
                    <w:left w:val="none" w:sz="0" w:space="0" w:color="auto"/>
                    <w:bottom w:val="none" w:sz="0" w:space="0" w:color="auto"/>
                    <w:right w:val="none" w:sz="0" w:space="0" w:color="auto"/>
                  </w:divBdr>
                  <w:divsChild>
                    <w:div w:id="1767267876">
                      <w:marLeft w:val="0"/>
                      <w:marRight w:val="0"/>
                      <w:marTop w:val="0"/>
                      <w:marBottom w:val="0"/>
                      <w:divBdr>
                        <w:top w:val="none" w:sz="0" w:space="0" w:color="auto"/>
                        <w:left w:val="none" w:sz="0" w:space="0" w:color="auto"/>
                        <w:bottom w:val="none" w:sz="0" w:space="0" w:color="auto"/>
                        <w:right w:val="none" w:sz="0" w:space="0" w:color="auto"/>
                      </w:divBdr>
                    </w:div>
                  </w:divsChild>
                </w:div>
                <w:div w:id="543104828">
                  <w:marLeft w:val="0"/>
                  <w:marRight w:val="0"/>
                  <w:marTop w:val="0"/>
                  <w:marBottom w:val="0"/>
                  <w:divBdr>
                    <w:top w:val="none" w:sz="0" w:space="0" w:color="auto"/>
                    <w:left w:val="none" w:sz="0" w:space="0" w:color="auto"/>
                    <w:bottom w:val="none" w:sz="0" w:space="0" w:color="auto"/>
                    <w:right w:val="none" w:sz="0" w:space="0" w:color="auto"/>
                  </w:divBdr>
                  <w:divsChild>
                    <w:div w:id="1113213935">
                      <w:marLeft w:val="0"/>
                      <w:marRight w:val="0"/>
                      <w:marTop w:val="0"/>
                      <w:marBottom w:val="0"/>
                      <w:divBdr>
                        <w:top w:val="none" w:sz="0" w:space="0" w:color="auto"/>
                        <w:left w:val="none" w:sz="0" w:space="0" w:color="auto"/>
                        <w:bottom w:val="none" w:sz="0" w:space="0" w:color="auto"/>
                        <w:right w:val="none" w:sz="0" w:space="0" w:color="auto"/>
                      </w:divBdr>
                    </w:div>
                  </w:divsChild>
                </w:div>
                <w:div w:id="543562009">
                  <w:marLeft w:val="0"/>
                  <w:marRight w:val="0"/>
                  <w:marTop w:val="0"/>
                  <w:marBottom w:val="0"/>
                  <w:divBdr>
                    <w:top w:val="none" w:sz="0" w:space="0" w:color="auto"/>
                    <w:left w:val="none" w:sz="0" w:space="0" w:color="auto"/>
                    <w:bottom w:val="none" w:sz="0" w:space="0" w:color="auto"/>
                    <w:right w:val="none" w:sz="0" w:space="0" w:color="auto"/>
                  </w:divBdr>
                  <w:divsChild>
                    <w:div w:id="1646155636">
                      <w:marLeft w:val="0"/>
                      <w:marRight w:val="0"/>
                      <w:marTop w:val="0"/>
                      <w:marBottom w:val="0"/>
                      <w:divBdr>
                        <w:top w:val="none" w:sz="0" w:space="0" w:color="auto"/>
                        <w:left w:val="none" w:sz="0" w:space="0" w:color="auto"/>
                        <w:bottom w:val="none" w:sz="0" w:space="0" w:color="auto"/>
                        <w:right w:val="none" w:sz="0" w:space="0" w:color="auto"/>
                      </w:divBdr>
                    </w:div>
                  </w:divsChild>
                </w:div>
                <w:div w:id="646516496">
                  <w:marLeft w:val="0"/>
                  <w:marRight w:val="0"/>
                  <w:marTop w:val="0"/>
                  <w:marBottom w:val="0"/>
                  <w:divBdr>
                    <w:top w:val="none" w:sz="0" w:space="0" w:color="auto"/>
                    <w:left w:val="none" w:sz="0" w:space="0" w:color="auto"/>
                    <w:bottom w:val="none" w:sz="0" w:space="0" w:color="auto"/>
                    <w:right w:val="none" w:sz="0" w:space="0" w:color="auto"/>
                  </w:divBdr>
                  <w:divsChild>
                    <w:div w:id="1494294748">
                      <w:marLeft w:val="0"/>
                      <w:marRight w:val="0"/>
                      <w:marTop w:val="0"/>
                      <w:marBottom w:val="0"/>
                      <w:divBdr>
                        <w:top w:val="none" w:sz="0" w:space="0" w:color="auto"/>
                        <w:left w:val="none" w:sz="0" w:space="0" w:color="auto"/>
                        <w:bottom w:val="none" w:sz="0" w:space="0" w:color="auto"/>
                        <w:right w:val="none" w:sz="0" w:space="0" w:color="auto"/>
                      </w:divBdr>
                    </w:div>
                  </w:divsChild>
                </w:div>
                <w:div w:id="771973643">
                  <w:marLeft w:val="0"/>
                  <w:marRight w:val="0"/>
                  <w:marTop w:val="0"/>
                  <w:marBottom w:val="0"/>
                  <w:divBdr>
                    <w:top w:val="none" w:sz="0" w:space="0" w:color="auto"/>
                    <w:left w:val="none" w:sz="0" w:space="0" w:color="auto"/>
                    <w:bottom w:val="none" w:sz="0" w:space="0" w:color="auto"/>
                    <w:right w:val="none" w:sz="0" w:space="0" w:color="auto"/>
                  </w:divBdr>
                  <w:divsChild>
                    <w:div w:id="1587958881">
                      <w:marLeft w:val="0"/>
                      <w:marRight w:val="0"/>
                      <w:marTop w:val="0"/>
                      <w:marBottom w:val="0"/>
                      <w:divBdr>
                        <w:top w:val="none" w:sz="0" w:space="0" w:color="auto"/>
                        <w:left w:val="none" w:sz="0" w:space="0" w:color="auto"/>
                        <w:bottom w:val="none" w:sz="0" w:space="0" w:color="auto"/>
                        <w:right w:val="none" w:sz="0" w:space="0" w:color="auto"/>
                      </w:divBdr>
                    </w:div>
                  </w:divsChild>
                </w:div>
                <w:div w:id="1032999865">
                  <w:marLeft w:val="0"/>
                  <w:marRight w:val="0"/>
                  <w:marTop w:val="0"/>
                  <w:marBottom w:val="0"/>
                  <w:divBdr>
                    <w:top w:val="none" w:sz="0" w:space="0" w:color="auto"/>
                    <w:left w:val="none" w:sz="0" w:space="0" w:color="auto"/>
                    <w:bottom w:val="none" w:sz="0" w:space="0" w:color="auto"/>
                    <w:right w:val="none" w:sz="0" w:space="0" w:color="auto"/>
                  </w:divBdr>
                  <w:divsChild>
                    <w:div w:id="1692219668">
                      <w:marLeft w:val="0"/>
                      <w:marRight w:val="0"/>
                      <w:marTop w:val="0"/>
                      <w:marBottom w:val="0"/>
                      <w:divBdr>
                        <w:top w:val="none" w:sz="0" w:space="0" w:color="auto"/>
                        <w:left w:val="none" w:sz="0" w:space="0" w:color="auto"/>
                        <w:bottom w:val="none" w:sz="0" w:space="0" w:color="auto"/>
                        <w:right w:val="none" w:sz="0" w:space="0" w:color="auto"/>
                      </w:divBdr>
                    </w:div>
                  </w:divsChild>
                </w:div>
                <w:div w:id="1075010201">
                  <w:marLeft w:val="0"/>
                  <w:marRight w:val="0"/>
                  <w:marTop w:val="0"/>
                  <w:marBottom w:val="0"/>
                  <w:divBdr>
                    <w:top w:val="none" w:sz="0" w:space="0" w:color="auto"/>
                    <w:left w:val="none" w:sz="0" w:space="0" w:color="auto"/>
                    <w:bottom w:val="none" w:sz="0" w:space="0" w:color="auto"/>
                    <w:right w:val="none" w:sz="0" w:space="0" w:color="auto"/>
                  </w:divBdr>
                  <w:divsChild>
                    <w:div w:id="621419543">
                      <w:marLeft w:val="0"/>
                      <w:marRight w:val="0"/>
                      <w:marTop w:val="0"/>
                      <w:marBottom w:val="0"/>
                      <w:divBdr>
                        <w:top w:val="none" w:sz="0" w:space="0" w:color="auto"/>
                        <w:left w:val="none" w:sz="0" w:space="0" w:color="auto"/>
                        <w:bottom w:val="none" w:sz="0" w:space="0" w:color="auto"/>
                        <w:right w:val="none" w:sz="0" w:space="0" w:color="auto"/>
                      </w:divBdr>
                    </w:div>
                  </w:divsChild>
                </w:div>
                <w:div w:id="1087725808">
                  <w:marLeft w:val="0"/>
                  <w:marRight w:val="0"/>
                  <w:marTop w:val="0"/>
                  <w:marBottom w:val="0"/>
                  <w:divBdr>
                    <w:top w:val="none" w:sz="0" w:space="0" w:color="auto"/>
                    <w:left w:val="none" w:sz="0" w:space="0" w:color="auto"/>
                    <w:bottom w:val="none" w:sz="0" w:space="0" w:color="auto"/>
                    <w:right w:val="none" w:sz="0" w:space="0" w:color="auto"/>
                  </w:divBdr>
                  <w:divsChild>
                    <w:div w:id="1962684704">
                      <w:marLeft w:val="0"/>
                      <w:marRight w:val="0"/>
                      <w:marTop w:val="0"/>
                      <w:marBottom w:val="0"/>
                      <w:divBdr>
                        <w:top w:val="none" w:sz="0" w:space="0" w:color="auto"/>
                        <w:left w:val="none" w:sz="0" w:space="0" w:color="auto"/>
                        <w:bottom w:val="none" w:sz="0" w:space="0" w:color="auto"/>
                        <w:right w:val="none" w:sz="0" w:space="0" w:color="auto"/>
                      </w:divBdr>
                    </w:div>
                  </w:divsChild>
                </w:div>
                <w:div w:id="1111703605">
                  <w:marLeft w:val="0"/>
                  <w:marRight w:val="0"/>
                  <w:marTop w:val="0"/>
                  <w:marBottom w:val="0"/>
                  <w:divBdr>
                    <w:top w:val="none" w:sz="0" w:space="0" w:color="auto"/>
                    <w:left w:val="none" w:sz="0" w:space="0" w:color="auto"/>
                    <w:bottom w:val="none" w:sz="0" w:space="0" w:color="auto"/>
                    <w:right w:val="none" w:sz="0" w:space="0" w:color="auto"/>
                  </w:divBdr>
                  <w:divsChild>
                    <w:div w:id="1870557894">
                      <w:marLeft w:val="0"/>
                      <w:marRight w:val="0"/>
                      <w:marTop w:val="0"/>
                      <w:marBottom w:val="0"/>
                      <w:divBdr>
                        <w:top w:val="none" w:sz="0" w:space="0" w:color="auto"/>
                        <w:left w:val="none" w:sz="0" w:space="0" w:color="auto"/>
                        <w:bottom w:val="none" w:sz="0" w:space="0" w:color="auto"/>
                        <w:right w:val="none" w:sz="0" w:space="0" w:color="auto"/>
                      </w:divBdr>
                    </w:div>
                  </w:divsChild>
                </w:div>
                <w:div w:id="1558516591">
                  <w:marLeft w:val="0"/>
                  <w:marRight w:val="0"/>
                  <w:marTop w:val="0"/>
                  <w:marBottom w:val="0"/>
                  <w:divBdr>
                    <w:top w:val="none" w:sz="0" w:space="0" w:color="auto"/>
                    <w:left w:val="none" w:sz="0" w:space="0" w:color="auto"/>
                    <w:bottom w:val="none" w:sz="0" w:space="0" w:color="auto"/>
                    <w:right w:val="none" w:sz="0" w:space="0" w:color="auto"/>
                  </w:divBdr>
                  <w:divsChild>
                    <w:div w:id="1890798476">
                      <w:marLeft w:val="0"/>
                      <w:marRight w:val="0"/>
                      <w:marTop w:val="0"/>
                      <w:marBottom w:val="0"/>
                      <w:divBdr>
                        <w:top w:val="none" w:sz="0" w:space="0" w:color="auto"/>
                        <w:left w:val="none" w:sz="0" w:space="0" w:color="auto"/>
                        <w:bottom w:val="none" w:sz="0" w:space="0" w:color="auto"/>
                        <w:right w:val="none" w:sz="0" w:space="0" w:color="auto"/>
                      </w:divBdr>
                    </w:div>
                  </w:divsChild>
                </w:div>
                <w:div w:id="1690568500">
                  <w:marLeft w:val="0"/>
                  <w:marRight w:val="0"/>
                  <w:marTop w:val="0"/>
                  <w:marBottom w:val="0"/>
                  <w:divBdr>
                    <w:top w:val="none" w:sz="0" w:space="0" w:color="auto"/>
                    <w:left w:val="none" w:sz="0" w:space="0" w:color="auto"/>
                    <w:bottom w:val="none" w:sz="0" w:space="0" w:color="auto"/>
                    <w:right w:val="none" w:sz="0" w:space="0" w:color="auto"/>
                  </w:divBdr>
                  <w:divsChild>
                    <w:div w:id="197554106">
                      <w:marLeft w:val="0"/>
                      <w:marRight w:val="0"/>
                      <w:marTop w:val="0"/>
                      <w:marBottom w:val="0"/>
                      <w:divBdr>
                        <w:top w:val="none" w:sz="0" w:space="0" w:color="auto"/>
                        <w:left w:val="none" w:sz="0" w:space="0" w:color="auto"/>
                        <w:bottom w:val="none" w:sz="0" w:space="0" w:color="auto"/>
                        <w:right w:val="none" w:sz="0" w:space="0" w:color="auto"/>
                      </w:divBdr>
                    </w:div>
                  </w:divsChild>
                </w:div>
                <w:div w:id="1745562221">
                  <w:marLeft w:val="0"/>
                  <w:marRight w:val="0"/>
                  <w:marTop w:val="0"/>
                  <w:marBottom w:val="0"/>
                  <w:divBdr>
                    <w:top w:val="none" w:sz="0" w:space="0" w:color="auto"/>
                    <w:left w:val="none" w:sz="0" w:space="0" w:color="auto"/>
                    <w:bottom w:val="none" w:sz="0" w:space="0" w:color="auto"/>
                    <w:right w:val="none" w:sz="0" w:space="0" w:color="auto"/>
                  </w:divBdr>
                  <w:divsChild>
                    <w:div w:id="1710258447">
                      <w:marLeft w:val="0"/>
                      <w:marRight w:val="0"/>
                      <w:marTop w:val="0"/>
                      <w:marBottom w:val="0"/>
                      <w:divBdr>
                        <w:top w:val="none" w:sz="0" w:space="0" w:color="auto"/>
                        <w:left w:val="none" w:sz="0" w:space="0" w:color="auto"/>
                        <w:bottom w:val="none" w:sz="0" w:space="0" w:color="auto"/>
                        <w:right w:val="none" w:sz="0" w:space="0" w:color="auto"/>
                      </w:divBdr>
                    </w:div>
                  </w:divsChild>
                </w:div>
                <w:div w:id="1765221249">
                  <w:marLeft w:val="0"/>
                  <w:marRight w:val="0"/>
                  <w:marTop w:val="0"/>
                  <w:marBottom w:val="0"/>
                  <w:divBdr>
                    <w:top w:val="none" w:sz="0" w:space="0" w:color="auto"/>
                    <w:left w:val="none" w:sz="0" w:space="0" w:color="auto"/>
                    <w:bottom w:val="none" w:sz="0" w:space="0" w:color="auto"/>
                    <w:right w:val="none" w:sz="0" w:space="0" w:color="auto"/>
                  </w:divBdr>
                  <w:divsChild>
                    <w:div w:id="620116638">
                      <w:marLeft w:val="0"/>
                      <w:marRight w:val="0"/>
                      <w:marTop w:val="0"/>
                      <w:marBottom w:val="0"/>
                      <w:divBdr>
                        <w:top w:val="none" w:sz="0" w:space="0" w:color="auto"/>
                        <w:left w:val="none" w:sz="0" w:space="0" w:color="auto"/>
                        <w:bottom w:val="none" w:sz="0" w:space="0" w:color="auto"/>
                        <w:right w:val="none" w:sz="0" w:space="0" w:color="auto"/>
                      </w:divBdr>
                    </w:div>
                  </w:divsChild>
                </w:div>
                <w:div w:id="1767799184">
                  <w:marLeft w:val="0"/>
                  <w:marRight w:val="0"/>
                  <w:marTop w:val="0"/>
                  <w:marBottom w:val="0"/>
                  <w:divBdr>
                    <w:top w:val="none" w:sz="0" w:space="0" w:color="auto"/>
                    <w:left w:val="none" w:sz="0" w:space="0" w:color="auto"/>
                    <w:bottom w:val="none" w:sz="0" w:space="0" w:color="auto"/>
                    <w:right w:val="none" w:sz="0" w:space="0" w:color="auto"/>
                  </w:divBdr>
                  <w:divsChild>
                    <w:div w:id="1587500184">
                      <w:marLeft w:val="0"/>
                      <w:marRight w:val="0"/>
                      <w:marTop w:val="0"/>
                      <w:marBottom w:val="0"/>
                      <w:divBdr>
                        <w:top w:val="none" w:sz="0" w:space="0" w:color="auto"/>
                        <w:left w:val="none" w:sz="0" w:space="0" w:color="auto"/>
                        <w:bottom w:val="none" w:sz="0" w:space="0" w:color="auto"/>
                        <w:right w:val="none" w:sz="0" w:space="0" w:color="auto"/>
                      </w:divBdr>
                    </w:div>
                  </w:divsChild>
                </w:div>
                <w:div w:id="1823160621">
                  <w:marLeft w:val="0"/>
                  <w:marRight w:val="0"/>
                  <w:marTop w:val="0"/>
                  <w:marBottom w:val="0"/>
                  <w:divBdr>
                    <w:top w:val="none" w:sz="0" w:space="0" w:color="auto"/>
                    <w:left w:val="none" w:sz="0" w:space="0" w:color="auto"/>
                    <w:bottom w:val="none" w:sz="0" w:space="0" w:color="auto"/>
                    <w:right w:val="none" w:sz="0" w:space="0" w:color="auto"/>
                  </w:divBdr>
                  <w:divsChild>
                    <w:div w:id="792165147">
                      <w:marLeft w:val="0"/>
                      <w:marRight w:val="0"/>
                      <w:marTop w:val="0"/>
                      <w:marBottom w:val="0"/>
                      <w:divBdr>
                        <w:top w:val="none" w:sz="0" w:space="0" w:color="auto"/>
                        <w:left w:val="none" w:sz="0" w:space="0" w:color="auto"/>
                        <w:bottom w:val="none" w:sz="0" w:space="0" w:color="auto"/>
                        <w:right w:val="none" w:sz="0" w:space="0" w:color="auto"/>
                      </w:divBdr>
                    </w:div>
                  </w:divsChild>
                </w:div>
                <w:div w:id="1956328097">
                  <w:marLeft w:val="0"/>
                  <w:marRight w:val="0"/>
                  <w:marTop w:val="0"/>
                  <w:marBottom w:val="0"/>
                  <w:divBdr>
                    <w:top w:val="none" w:sz="0" w:space="0" w:color="auto"/>
                    <w:left w:val="none" w:sz="0" w:space="0" w:color="auto"/>
                    <w:bottom w:val="none" w:sz="0" w:space="0" w:color="auto"/>
                    <w:right w:val="none" w:sz="0" w:space="0" w:color="auto"/>
                  </w:divBdr>
                  <w:divsChild>
                    <w:div w:id="758794942">
                      <w:marLeft w:val="0"/>
                      <w:marRight w:val="0"/>
                      <w:marTop w:val="0"/>
                      <w:marBottom w:val="0"/>
                      <w:divBdr>
                        <w:top w:val="none" w:sz="0" w:space="0" w:color="auto"/>
                        <w:left w:val="none" w:sz="0" w:space="0" w:color="auto"/>
                        <w:bottom w:val="none" w:sz="0" w:space="0" w:color="auto"/>
                        <w:right w:val="none" w:sz="0" w:space="0" w:color="auto"/>
                      </w:divBdr>
                    </w:div>
                  </w:divsChild>
                </w:div>
                <w:div w:id="1959951394">
                  <w:marLeft w:val="0"/>
                  <w:marRight w:val="0"/>
                  <w:marTop w:val="0"/>
                  <w:marBottom w:val="0"/>
                  <w:divBdr>
                    <w:top w:val="none" w:sz="0" w:space="0" w:color="auto"/>
                    <w:left w:val="none" w:sz="0" w:space="0" w:color="auto"/>
                    <w:bottom w:val="none" w:sz="0" w:space="0" w:color="auto"/>
                    <w:right w:val="none" w:sz="0" w:space="0" w:color="auto"/>
                  </w:divBdr>
                  <w:divsChild>
                    <w:div w:id="14946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82905">
          <w:marLeft w:val="0"/>
          <w:marRight w:val="0"/>
          <w:marTop w:val="0"/>
          <w:marBottom w:val="0"/>
          <w:divBdr>
            <w:top w:val="none" w:sz="0" w:space="0" w:color="auto"/>
            <w:left w:val="none" w:sz="0" w:space="0" w:color="auto"/>
            <w:bottom w:val="none" w:sz="0" w:space="0" w:color="auto"/>
            <w:right w:val="none" w:sz="0" w:space="0" w:color="auto"/>
          </w:divBdr>
        </w:div>
        <w:div w:id="1900289838">
          <w:marLeft w:val="0"/>
          <w:marRight w:val="0"/>
          <w:marTop w:val="0"/>
          <w:marBottom w:val="0"/>
          <w:divBdr>
            <w:top w:val="none" w:sz="0" w:space="0" w:color="auto"/>
            <w:left w:val="none" w:sz="0" w:space="0" w:color="auto"/>
            <w:bottom w:val="none" w:sz="0" w:space="0" w:color="auto"/>
            <w:right w:val="none" w:sz="0" w:space="0" w:color="auto"/>
          </w:divBdr>
          <w:divsChild>
            <w:div w:id="21589411">
              <w:marLeft w:val="0"/>
              <w:marRight w:val="0"/>
              <w:marTop w:val="0"/>
              <w:marBottom w:val="0"/>
              <w:divBdr>
                <w:top w:val="none" w:sz="0" w:space="0" w:color="auto"/>
                <w:left w:val="none" w:sz="0" w:space="0" w:color="auto"/>
                <w:bottom w:val="none" w:sz="0" w:space="0" w:color="auto"/>
                <w:right w:val="none" w:sz="0" w:space="0" w:color="auto"/>
              </w:divBdr>
            </w:div>
            <w:div w:id="138034169">
              <w:marLeft w:val="0"/>
              <w:marRight w:val="0"/>
              <w:marTop w:val="0"/>
              <w:marBottom w:val="0"/>
              <w:divBdr>
                <w:top w:val="none" w:sz="0" w:space="0" w:color="auto"/>
                <w:left w:val="none" w:sz="0" w:space="0" w:color="auto"/>
                <w:bottom w:val="none" w:sz="0" w:space="0" w:color="auto"/>
                <w:right w:val="none" w:sz="0" w:space="0" w:color="auto"/>
              </w:divBdr>
            </w:div>
            <w:div w:id="208151693">
              <w:marLeft w:val="0"/>
              <w:marRight w:val="0"/>
              <w:marTop w:val="0"/>
              <w:marBottom w:val="0"/>
              <w:divBdr>
                <w:top w:val="none" w:sz="0" w:space="0" w:color="auto"/>
                <w:left w:val="none" w:sz="0" w:space="0" w:color="auto"/>
                <w:bottom w:val="none" w:sz="0" w:space="0" w:color="auto"/>
                <w:right w:val="none" w:sz="0" w:space="0" w:color="auto"/>
              </w:divBdr>
            </w:div>
            <w:div w:id="350450323">
              <w:marLeft w:val="0"/>
              <w:marRight w:val="0"/>
              <w:marTop w:val="0"/>
              <w:marBottom w:val="0"/>
              <w:divBdr>
                <w:top w:val="none" w:sz="0" w:space="0" w:color="auto"/>
                <w:left w:val="none" w:sz="0" w:space="0" w:color="auto"/>
                <w:bottom w:val="none" w:sz="0" w:space="0" w:color="auto"/>
                <w:right w:val="none" w:sz="0" w:space="0" w:color="auto"/>
              </w:divBdr>
            </w:div>
            <w:div w:id="415326432">
              <w:marLeft w:val="0"/>
              <w:marRight w:val="0"/>
              <w:marTop w:val="0"/>
              <w:marBottom w:val="0"/>
              <w:divBdr>
                <w:top w:val="none" w:sz="0" w:space="0" w:color="auto"/>
                <w:left w:val="none" w:sz="0" w:space="0" w:color="auto"/>
                <w:bottom w:val="none" w:sz="0" w:space="0" w:color="auto"/>
                <w:right w:val="none" w:sz="0" w:space="0" w:color="auto"/>
              </w:divBdr>
            </w:div>
            <w:div w:id="551311934">
              <w:marLeft w:val="0"/>
              <w:marRight w:val="0"/>
              <w:marTop w:val="0"/>
              <w:marBottom w:val="0"/>
              <w:divBdr>
                <w:top w:val="none" w:sz="0" w:space="0" w:color="auto"/>
                <w:left w:val="none" w:sz="0" w:space="0" w:color="auto"/>
                <w:bottom w:val="none" w:sz="0" w:space="0" w:color="auto"/>
                <w:right w:val="none" w:sz="0" w:space="0" w:color="auto"/>
              </w:divBdr>
            </w:div>
            <w:div w:id="565729459">
              <w:marLeft w:val="0"/>
              <w:marRight w:val="0"/>
              <w:marTop w:val="0"/>
              <w:marBottom w:val="0"/>
              <w:divBdr>
                <w:top w:val="none" w:sz="0" w:space="0" w:color="auto"/>
                <w:left w:val="none" w:sz="0" w:space="0" w:color="auto"/>
                <w:bottom w:val="none" w:sz="0" w:space="0" w:color="auto"/>
                <w:right w:val="none" w:sz="0" w:space="0" w:color="auto"/>
              </w:divBdr>
            </w:div>
            <w:div w:id="881673844">
              <w:marLeft w:val="0"/>
              <w:marRight w:val="0"/>
              <w:marTop w:val="0"/>
              <w:marBottom w:val="0"/>
              <w:divBdr>
                <w:top w:val="none" w:sz="0" w:space="0" w:color="auto"/>
                <w:left w:val="none" w:sz="0" w:space="0" w:color="auto"/>
                <w:bottom w:val="none" w:sz="0" w:space="0" w:color="auto"/>
                <w:right w:val="none" w:sz="0" w:space="0" w:color="auto"/>
              </w:divBdr>
            </w:div>
            <w:div w:id="913517419">
              <w:marLeft w:val="0"/>
              <w:marRight w:val="0"/>
              <w:marTop w:val="0"/>
              <w:marBottom w:val="0"/>
              <w:divBdr>
                <w:top w:val="none" w:sz="0" w:space="0" w:color="auto"/>
                <w:left w:val="none" w:sz="0" w:space="0" w:color="auto"/>
                <w:bottom w:val="none" w:sz="0" w:space="0" w:color="auto"/>
                <w:right w:val="none" w:sz="0" w:space="0" w:color="auto"/>
              </w:divBdr>
            </w:div>
            <w:div w:id="955674213">
              <w:marLeft w:val="0"/>
              <w:marRight w:val="0"/>
              <w:marTop w:val="0"/>
              <w:marBottom w:val="0"/>
              <w:divBdr>
                <w:top w:val="none" w:sz="0" w:space="0" w:color="auto"/>
                <w:left w:val="none" w:sz="0" w:space="0" w:color="auto"/>
                <w:bottom w:val="none" w:sz="0" w:space="0" w:color="auto"/>
                <w:right w:val="none" w:sz="0" w:space="0" w:color="auto"/>
              </w:divBdr>
            </w:div>
            <w:div w:id="975842330">
              <w:marLeft w:val="0"/>
              <w:marRight w:val="0"/>
              <w:marTop w:val="0"/>
              <w:marBottom w:val="0"/>
              <w:divBdr>
                <w:top w:val="none" w:sz="0" w:space="0" w:color="auto"/>
                <w:left w:val="none" w:sz="0" w:space="0" w:color="auto"/>
                <w:bottom w:val="none" w:sz="0" w:space="0" w:color="auto"/>
                <w:right w:val="none" w:sz="0" w:space="0" w:color="auto"/>
              </w:divBdr>
            </w:div>
            <w:div w:id="1040320711">
              <w:marLeft w:val="0"/>
              <w:marRight w:val="0"/>
              <w:marTop w:val="0"/>
              <w:marBottom w:val="0"/>
              <w:divBdr>
                <w:top w:val="none" w:sz="0" w:space="0" w:color="auto"/>
                <w:left w:val="none" w:sz="0" w:space="0" w:color="auto"/>
                <w:bottom w:val="none" w:sz="0" w:space="0" w:color="auto"/>
                <w:right w:val="none" w:sz="0" w:space="0" w:color="auto"/>
              </w:divBdr>
            </w:div>
            <w:div w:id="1137380918">
              <w:marLeft w:val="0"/>
              <w:marRight w:val="0"/>
              <w:marTop w:val="0"/>
              <w:marBottom w:val="0"/>
              <w:divBdr>
                <w:top w:val="none" w:sz="0" w:space="0" w:color="auto"/>
                <w:left w:val="none" w:sz="0" w:space="0" w:color="auto"/>
                <w:bottom w:val="none" w:sz="0" w:space="0" w:color="auto"/>
                <w:right w:val="none" w:sz="0" w:space="0" w:color="auto"/>
              </w:divBdr>
            </w:div>
            <w:div w:id="1237782496">
              <w:marLeft w:val="0"/>
              <w:marRight w:val="0"/>
              <w:marTop w:val="0"/>
              <w:marBottom w:val="0"/>
              <w:divBdr>
                <w:top w:val="none" w:sz="0" w:space="0" w:color="auto"/>
                <w:left w:val="none" w:sz="0" w:space="0" w:color="auto"/>
                <w:bottom w:val="none" w:sz="0" w:space="0" w:color="auto"/>
                <w:right w:val="none" w:sz="0" w:space="0" w:color="auto"/>
              </w:divBdr>
            </w:div>
            <w:div w:id="1335231555">
              <w:marLeft w:val="0"/>
              <w:marRight w:val="0"/>
              <w:marTop w:val="0"/>
              <w:marBottom w:val="0"/>
              <w:divBdr>
                <w:top w:val="none" w:sz="0" w:space="0" w:color="auto"/>
                <w:left w:val="none" w:sz="0" w:space="0" w:color="auto"/>
                <w:bottom w:val="none" w:sz="0" w:space="0" w:color="auto"/>
                <w:right w:val="none" w:sz="0" w:space="0" w:color="auto"/>
              </w:divBdr>
            </w:div>
            <w:div w:id="1782413078">
              <w:marLeft w:val="0"/>
              <w:marRight w:val="0"/>
              <w:marTop w:val="0"/>
              <w:marBottom w:val="0"/>
              <w:divBdr>
                <w:top w:val="none" w:sz="0" w:space="0" w:color="auto"/>
                <w:left w:val="none" w:sz="0" w:space="0" w:color="auto"/>
                <w:bottom w:val="none" w:sz="0" w:space="0" w:color="auto"/>
                <w:right w:val="none" w:sz="0" w:space="0" w:color="auto"/>
              </w:divBdr>
            </w:div>
            <w:div w:id="1787188340">
              <w:marLeft w:val="0"/>
              <w:marRight w:val="0"/>
              <w:marTop w:val="0"/>
              <w:marBottom w:val="0"/>
              <w:divBdr>
                <w:top w:val="none" w:sz="0" w:space="0" w:color="auto"/>
                <w:left w:val="none" w:sz="0" w:space="0" w:color="auto"/>
                <w:bottom w:val="none" w:sz="0" w:space="0" w:color="auto"/>
                <w:right w:val="none" w:sz="0" w:space="0" w:color="auto"/>
              </w:divBdr>
            </w:div>
            <w:div w:id="1854764570">
              <w:marLeft w:val="0"/>
              <w:marRight w:val="0"/>
              <w:marTop w:val="0"/>
              <w:marBottom w:val="0"/>
              <w:divBdr>
                <w:top w:val="none" w:sz="0" w:space="0" w:color="auto"/>
                <w:left w:val="none" w:sz="0" w:space="0" w:color="auto"/>
                <w:bottom w:val="none" w:sz="0" w:space="0" w:color="auto"/>
                <w:right w:val="none" w:sz="0" w:space="0" w:color="auto"/>
              </w:divBdr>
            </w:div>
            <w:div w:id="1886024328">
              <w:marLeft w:val="0"/>
              <w:marRight w:val="0"/>
              <w:marTop w:val="0"/>
              <w:marBottom w:val="0"/>
              <w:divBdr>
                <w:top w:val="none" w:sz="0" w:space="0" w:color="auto"/>
                <w:left w:val="none" w:sz="0" w:space="0" w:color="auto"/>
                <w:bottom w:val="none" w:sz="0" w:space="0" w:color="auto"/>
                <w:right w:val="none" w:sz="0" w:space="0" w:color="auto"/>
              </w:divBdr>
            </w:div>
            <w:div w:id="1898858946">
              <w:marLeft w:val="0"/>
              <w:marRight w:val="0"/>
              <w:marTop w:val="0"/>
              <w:marBottom w:val="0"/>
              <w:divBdr>
                <w:top w:val="none" w:sz="0" w:space="0" w:color="auto"/>
                <w:left w:val="none" w:sz="0" w:space="0" w:color="auto"/>
                <w:bottom w:val="none" w:sz="0" w:space="0" w:color="auto"/>
                <w:right w:val="none" w:sz="0" w:space="0" w:color="auto"/>
              </w:divBdr>
            </w:div>
          </w:divsChild>
        </w:div>
        <w:div w:id="1913002969">
          <w:marLeft w:val="0"/>
          <w:marRight w:val="0"/>
          <w:marTop w:val="0"/>
          <w:marBottom w:val="0"/>
          <w:divBdr>
            <w:top w:val="none" w:sz="0" w:space="0" w:color="auto"/>
            <w:left w:val="none" w:sz="0" w:space="0" w:color="auto"/>
            <w:bottom w:val="none" w:sz="0" w:space="0" w:color="auto"/>
            <w:right w:val="none" w:sz="0" w:space="0" w:color="auto"/>
          </w:divBdr>
        </w:div>
        <w:div w:id="1926451526">
          <w:marLeft w:val="0"/>
          <w:marRight w:val="0"/>
          <w:marTop w:val="0"/>
          <w:marBottom w:val="0"/>
          <w:divBdr>
            <w:top w:val="none" w:sz="0" w:space="0" w:color="auto"/>
            <w:left w:val="none" w:sz="0" w:space="0" w:color="auto"/>
            <w:bottom w:val="none" w:sz="0" w:space="0" w:color="auto"/>
            <w:right w:val="none" w:sz="0" w:space="0" w:color="auto"/>
          </w:divBdr>
        </w:div>
        <w:div w:id="1939755651">
          <w:marLeft w:val="0"/>
          <w:marRight w:val="0"/>
          <w:marTop w:val="0"/>
          <w:marBottom w:val="0"/>
          <w:divBdr>
            <w:top w:val="none" w:sz="0" w:space="0" w:color="auto"/>
            <w:left w:val="none" w:sz="0" w:space="0" w:color="auto"/>
            <w:bottom w:val="none" w:sz="0" w:space="0" w:color="auto"/>
            <w:right w:val="none" w:sz="0" w:space="0" w:color="auto"/>
          </w:divBdr>
        </w:div>
        <w:div w:id="1949390223">
          <w:marLeft w:val="0"/>
          <w:marRight w:val="0"/>
          <w:marTop w:val="0"/>
          <w:marBottom w:val="0"/>
          <w:divBdr>
            <w:top w:val="none" w:sz="0" w:space="0" w:color="auto"/>
            <w:left w:val="none" w:sz="0" w:space="0" w:color="auto"/>
            <w:bottom w:val="none" w:sz="0" w:space="0" w:color="auto"/>
            <w:right w:val="none" w:sz="0" w:space="0" w:color="auto"/>
          </w:divBdr>
        </w:div>
        <w:div w:id="1951275996">
          <w:marLeft w:val="0"/>
          <w:marRight w:val="0"/>
          <w:marTop w:val="0"/>
          <w:marBottom w:val="0"/>
          <w:divBdr>
            <w:top w:val="none" w:sz="0" w:space="0" w:color="auto"/>
            <w:left w:val="none" w:sz="0" w:space="0" w:color="auto"/>
            <w:bottom w:val="none" w:sz="0" w:space="0" w:color="auto"/>
            <w:right w:val="none" w:sz="0" w:space="0" w:color="auto"/>
          </w:divBdr>
        </w:div>
        <w:div w:id="1959988829">
          <w:marLeft w:val="0"/>
          <w:marRight w:val="0"/>
          <w:marTop w:val="0"/>
          <w:marBottom w:val="0"/>
          <w:divBdr>
            <w:top w:val="none" w:sz="0" w:space="0" w:color="auto"/>
            <w:left w:val="none" w:sz="0" w:space="0" w:color="auto"/>
            <w:bottom w:val="none" w:sz="0" w:space="0" w:color="auto"/>
            <w:right w:val="none" w:sz="0" w:space="0" w:color="auto"/>
          </w:divBdr>
        </w:div>
        <w:div w:id="1964994190">
          <w:marLeft w:val="0"/>
          <w:marRight w:val="0"/>
          <w:marTop w:val="0"/>
          <w:marBottom w:val="0"/>
          <w:divBdr>
            <w:top w:val="none" w:sz="0" w:space="0" w:color="auto"/>
            <w:left w:val="none" w:sz="0" w:space="0" w:color="auto"/>
            <w:bottom w:val="none" w:sz="0" w:space="0" w:color="auto"/>
            <w:right w:val="none" w:sz="0" w:space="0" w:color="auto"/>
          </w:divBdr>
        </w:div>
        <w:div w:id="1975483863">
          <w:marLeft w:val="0"/>
          <w:marRight w:val="0"/>
          <w:marTop w:val="0"/>
          <w:marBottom w:val="0"/>
          <w:divBdr>
            <w:top w:val="none" w:sz="0" w:space="0" w:color="auto"/>
            <w:left w:val="none" w:sz="0" w:space="0" w:color="auto"/>
            <w:bottom w:val="none" w:sz="0" w:space="0" w:color="auto"/>
            <w:right w:val="none" w:sz="0" w:space="0" w:color="auto"/>
          </w:divBdr>
        </w:div>
        <w:div w:id="1980258468">
          <w:marLeft w:val="0"/>
          <w:marRight w:val="0"/>
          <w:marTop w:val="0"/>
          <w:marBottom w:val="0"/>
          <w:divBdr>
            <w:top w:val="none" w:sz="0" w:space="0" w:color="auto"/>
            <w:left w:val="none" w:sz="0" w:space="0" w:color="auto"/>
            <w:bottom w:val="none" w:sz="0" w:space="0" w:color="auto"/>
            <w:right w:val="none" w:sz="0" w:space="0" w:color="auto"/>
          </w:divBdr>
        </w:div>
        <w:div w:id="1985159965">
          <w:marLeft w:val="0"/>
          <w:marRight w:val="0"/>
          <w:marTop w:val="0"/>
          <w:marBottom w:val="0"/>
          <w:divBdr>
            <w:top w:val="none" w:sz="0" w:space="0" w:color="auto"/>
            <w:left w:val="none" w:sz="0" w:space="0" w:color="auto"/>
            <w:bottom w:val="none" w:sz="0" w:space="0" w:color="auto"/>
            <w:right w:val="none" w:sz="0" w:space="0" w:color="auto"/>
          </w:divBdr>
        </w:div>
        <w:div w:id="2000647935">
          <w:marLeft w:val="0"/>
          <w:marRight w:val="0"/>
          <w:marTop w:val="0"/>
          <w:marBottom w:val="0"/>
          <w:divBdr>
            <w:top w:val="none" w:sz="0" w:space="0" w:color="auto"/>
            <w:left w:val="none" w:sz="0" w:space="0" w:color="auto"/>
            <w:bottom w:val="none" w:sz="0" w:space="0" w:color="auto"/>
            <w:right w:val="none" w:sz="0" w:space="0" w:color="auto"/>
          </w:divBdr>
        </w:div>
        <w:div w:id="2012561608">
          <w:marLeft w:val="0"/>
          <w:marRight w:val="0"/>
          <w:marTop w:val="0"/>
          <w:marBottom w:val="0"/>
          <w:divBdr>
            <w:top w:val="none" w:sz="0" w:space="0" w:color="auto"/>
            <w:left w:val="none" w:sz="0" w:space="0" w:color="auto"/>
            <w:bottom w:val="none" w:sz="0" w:space="0" w:color="auto"/>
            <w:right w:val="none" w:sz="0" w:space="0" w:color="auto"/>
          </w:divBdr>
        </w:div>
        <w:div w:id="2018383973">
          <w:marLeft w:val="0"/>
          <w:marRight w:val="0"/>
          <w:marTop w:val="0"/>
          <w:marBottom w:val="0"/>
          <w:divBdr>
            <w:top w:val="none" w:sz="0" w:space="0" w:color="auto"/>
            <w:left w:val="none" w:sz="0" w:space="0" w:color="auto"/>
            <w:bottom w:val="none" w:sz="0" w:space="0" w:color="auto"/>
            <w:right w:val="none" w:sz="0" w:space="0" w:color="auto"/>
          </w:divBdr>
        </w:div>
        <w:div w:id="2023821921">
          <w:marLeft w:val="0"/>
          <w:marRight w:val="0"/>
          <w:marTop w:val="0"/>
          <w:marBottom w:val="0"/>
          <w:divBdr>
            <w:top w:val="none" w:sz="0" w:space="0" w:color="auto"/>
            <w:left w:val="none" w:sz="0" w:space="0" w:color="auto"/>
            <w:bottom w:val="none" w:sz="0" w:space="0" w:color="auto"/>
            <w:right w:val="none" w:sz="0" w:space="0" w:color="auto"/>
          </w:divBdr>
        </w:div>
        <w:div w:id="2040157845">
          <w:marLeft w:val="0"/>
          <w:marRight w:val="0"/>
          <w:marTop w:val="0"/>
          <w:marBottom w:val="0"/>
          <w:divBdr>
            <w:top w:val="none" w:sz="0" w:space="0" w:color="auto"/>
            <w:left w:val="none" w:sz="0" w:space="0" w:color="auto"/>
            <w:bottom w:val="none" w:sz="0" w:space="0" w:color="auto"/>
            <w:right w:val="none" w:sz="0" w:space="0" w:color="auto"/>
          </w:divBdr>
        </w:div>
        <w:div w:id="2040819169">
          <w:marLeft w:val="0"/>
          <w:marRight w:val="0"/>
          <w:marTop w:val="0"/>
          <w:marBottom w:val="0"/>
          <w:divBdr>
            <w:top w:val="none" w:sz="0" w:space="0" w:color="auto"/>
            <w:left w:val="none" w:sz="0" w:space="0" w:color="auto"/>
            <w:bottom w:val="none" w:sz="0" w:space="0" w:color="auto"/>
            <w:right w:val="none" w:sz="0" w:space="0" w:color="auto"/>
          </w:divBdr>
        </w:div>
        <w:div w:id="2044086971">
          <w:marLeft w:val="0"/>
          <w:marRight w:val="0"/>
          <w:marTop w:val="0"/>
          <w:marBottom w:val="0"/>
          <w:divBdr>
            <w:top w:val="none" w:sz="0" w:space="0" w:color="auto"/>
            <w:left w:val="none" w:sz="0" w:space="0" w:color="auto"/>
            <w:bottom w:val="none" w:sz="0" w:space="0" w:color="auto"/>
            <w:right w:val="none" w:sz="0" w:space="0" w:color="auto"/>
          </w:divBdr>
        </w:div>
        <w:div w:id="2057050248">
          <w:marLeft w:val="0"/>
          <w:marRight w:val="0"/>
          <w:marTop w:val="0"/>
          <w:marBottom w:val="0"/>
          <w:divBdr>
            <w:top w:val="none" w:sz="0" w:space="0" w:color="auto"/>
            <w:left w:val="none" w:sz="0" w:space="0" w:color="auto"/>
            <w:bottom w:val="none" w:sz="0" w:space="0" w:color="auto"/>
            <w:right w:val="none" w:sz="0" w:space="0" w:color="auto"/>
          </w:divBdr>
        </w:div>
        <w:div w:id="2077510069">
          <w:marLeft w:val="0"/>
          <w:marRight w:val="0"/>
          <w:marTop w:val="0"/>
          <w:marBottom w:val="0"/>
          <w:divBdr>
            <w:top w:val="none" w:sz="0" w:space="0" w:color="auto"/>
            <w:left w:val="none" w:sz="0" w:space="0" w:color="auto"/>
            <w:bottom w:val="none" w:sz="0" w:space="0" w:color="auto"/>
            <w:right w:val="none" w:sz="0" w:space="0" w:color="auto"/>
          </w:divBdr>
        </w:div>
        <w:div w:id="2101288915">
          <w:marLeft w:val="0"/>
          <w:marRight w:val="0"/>
          <w:marTop w:val="0"/>
          <w:marBottom w:val="0"/>
          <w:divBdr>
            <w:top w:val="none" w:sz="0" w:space="0" w:color="auto"/>
            <w:left w:val="none" w:sz="0" w:space="0" w:color="auto"/>
            <w:bottom w:val="none" w:sz="0" w:space="0" w:color="auto"/>
            <w:right w:val="none" w:sz="0" w:space="0" w:color="auto"/>
          </w:divBdr>
        </w:div>
        <w:div w:id="2103333610">
          <w:marLeft w:val="0"/>
          <w:marRight w:val="0"/>
          <w:marTop w:val="0"/>
          <w:marBottom w:val="0"/>
          <w:divBdr>
            <w:top w:val="none" w:sz="0" w:space="0" w:color="auto"/>
            <w:left w:val="none" w:sz="0" w:space="0" w:color="auto"/>
            <w:bottom w:val="none" w:sz="0" w:space="0" w:color="auto"/>
            <w:right w:val="none" w:sz="0" w:space="0" w:color="auto"/>
          </w:divBdr>
        </w:div>
        <w:div w:id="2104834072">
          <w:marLeft w:val="0"/>
          <w:marRight w:val="0"/>
          <w:marTop w:val="0"/>
          <w:marBottom w:val="0"/>
          <w:divBdr>
            <w:top w:val="none" w:sz="0" w:space="0" w:color="auto"/>
            <w:left w:val="none" w:sz="0" w:space="0" w:color="auto"/>
            <w:bottom w:val="none" w:sz="0" w:space="0" w:color="auto"/>
            <w:right w:val="none" w:sz="0" w:space="0" w:color="auto"/>
          </w:divBdr>
        </w:div>
        <w:div w:id="2107727925">
          <w:marLeft w:val="0"/>
          <w:marRight w:val="0"/>
          <w:marTop w:val="0"/>
          <w:marBottom w:val="0"/>
          <w:divBdr>
            <w:top w:val="none" w:sz="0" w:space="0" w:color="auto"/>
            <w:left w:val="none" w:sz="0" w:space="0" w:color="auto"/>
            <w:bottom w:val="none" w:sz="0" w:space="0" w:color="auto"/>
            <w:right w:val="none" w:sz="0" w:space="0" w:color="auto"/>
          </w:divBdr>
        </w:div>
        <w:div w:id="2118137723">
          <w:marLeft w:val="0"/>
          <w:marRight w:val="0"/>
          <w:marTop w:val="0"/>
          <w:marBottom w:val="0"/>
          <w:divBdr>
            <w:top w:val="none" w:sz="0" w:space="0" w:color="auto"/>
            <w:left w:val="none" w:sz="0" w:space="0" w:color="auto"/>
            <w:bottom w:val="none" w:sz="0" w:space="0" w:color="auto"/>
            <w:right w:val="none" w:sz="0" w:space="0" w:color="auto"/>
          </w:divBdr>
        </w:div>
        <w:div w:id="2124882146">
          <w:marLeft w:val="0"/>
          <w:marRight w:val="0"/>
          <w:marTop w:val="0"/>
          <w:marBottom w:val="0"/>
          <w:divBdr>
            <w:top w:val="none" w:sz="0" w:space="0" w:color="auto"/>
            <w:left w:val="none" w:sz="0" w:space="0" w:color="auto"/>
            <w:bottom w:val="none" w:sz="0" w:space="0" w:color="auto"/>
            <w:right w:val="none" w:sz="0" w:space="0" w:color="auto"/>
          </w:divBdr>
        </w:div>
        <w:div w:id="2135050555">
          <w:marLeft w:val="0"/>
          <w:marRight w:val="0"/>
          <w:marTop w:val="0"/>
          <w:marBottom w:val="0"/>
          <w:divBdr>
            <w:top w:val="none" w:sz="0" w:space="0" w:color="auto"/>
            <w:left w:val="none" w:sz="0" w:space="0" w:color="auto"/>
            <w:bottom w:val="none" w:sz="0" w:space="0" w:color="auto"/>
            <w:right w:val="none" w:sz="0" w:space="0" w:color="auto"/>
          </w:divBdr>
        </w:div>
        <w:div w:id="2138642232">
          <w:marLeft w:val="0"/>
          <w:marRight w:val="0"/>
          <w:marTop w:val="0"/>
          <w:marBottom w:val="0"/>
          <w:divBdr>
            <w:top w:val="none" w:sz="0" w:space="0" w:color="auto"/>
            <w:left w:val="none" w:sz="0" w:space="0" w:color="auto"/>
            <w:bottom w:val="none" w:sz="0" w:space="0" w:color="auto"/>
            <w:right w:val="none" w:sz="0" w:space="0" w:color="auto"/>
          </w:divBdr>
        </w:div>
        <w:div w:id="2139108483">
          <w:marLeft w:val="0"/>
          <w:marRight w:val="0"/>
          <w:marTop w:val="0"/>
          <w:marBottom w:val="0"/>
          <w:divBdr>
            <w:top w:val="none" w:sz="0" w:space="0" w:color="auto"/>
            <w:left w:val="none" w:sz="0" w:space="0" w:color="auto"/>
            <w:bottom w:val="none" w:sz="0" w:space="0" w:color="auto"/>
            <w:right w:val="none" w:sz="0" w:space="0" w:color="auto"/>
          </w:divBdr>
        </w:div>
        <w:div w:id="2145734239">
          <w:marLeft w:val="0"/>
          <w:marRight w:val="0"/>
          <w:marTop w:val="0"/>
          <w:marBottom w:val="0"/>
          <w:divBdr>
            <w:top w:val="none" w:sz="0" w:space="0" w:color="auto"/>
            <w:left w:val="none" w:sz="0" w:space="0" w:color="auto"/>
            <w:bottom w:val="none" w:sz="0" w:space="0" w:color="auto"/>
            <w:right w:val="none" w:sz="0" w:space="0" w:color="auto"/>
          </w:divBdr>
        </w:div>
      </w:divsChild>
    </w:div>
    <w:div w:id="1527712806">
      <w:bodyDiv w:val="1"/>
      <w:marLeft w:val="0"/>
      <w:marRight w:val="0"/>
      <w:marTop w:val="0"/>
      <w:marBottom w:val="0"/>
      <w:divBdr>
        <w:top w:val="none" w:sz="0" w:space="0" w:color="auto"/>
        <w:left w:val="none" w:sz="0" w:space="0" w:color="auto"/>
        <w:bottom w:val="none" w:sz="0" w:space="0" w:color="auto"/>
        <w:right w:val="none" w:sz="0" w:space="0" w:color="auto"/>
      </w:divBdr>
    </w:div>
    <w:div w:id="1583022827">
      <w:bodyDiv w:val="1"/>
      <w:marLeft w:val="0"/>
      <w:marRight w:val="0"/>
      <w:marTop w:val="0"/>
      <w:marBottom w:val="0"/>
      <w:divBdr>
        <w:top w:val="none" w:sz="0" w:space="0" w:color="auto"/>
        <w:left w:val="none" w:sz="0" w:space="0" w:color="auto"/>
        <w:bottom w:val="none" w:sz="0" w:space="0" w:color="auto"/>
        <w:right w:val="none" w:sz="0" w:space="0" w:color="auto"/>
      </w:divBdr>
    </w:div>
    <w:div w:id="1696493637">
      <w:bodyDiv w:val="1"/>
      <w:marLeft w:val="0"/>
      <w:marRight w:val="0"/>
      <w:marTop w:val="0"/>
      <w:marBottom w:val="0"/>
      <w:divBdr>
        <w:top w:val="none" w:sz="0" w:space="0" w:color="auto"/>
        <w:left w:val="none" w:sz="0" w:space="0" w:color="auto"/>
        <w:bottom w:val="none" w:sz="0" w:space="0" w:color="auto"/>
        <w:right w:val="none" w:sz="0" w:space="0" w:color="auto"/>
      </w:divBdr>
      <w:divsChild>
        <w:div w:id="3409202">
          <w:marLeft w:val="0"/>
          <w:marRight w:val="0"/>
          <w:marTop w:val="0"/>
          <w:marBottom w:val="0"/>
          <w:divBdr>
            <w:top w:val="none" w:sz="0" w:space="0" w:color="auto"/>
            <w:left w:val="none" w:sz="0" w:space="0" w:color="auto"/>
            <w:bottom w:val="none" w:sz="0" w:space="0" w:color="auto"/>
            <w:right w:val="none" w:sz="0" w:space="0" w:color="auto"/>
          </w:divBdr>
        </w:div>
        <w:div w:id="14115158">
          <w:marLeft w:val="0"/>
          <w:marRight w:val="0"/>
          <w:marTop w:val="0"/>
          <w:marBottom w:val="0"/>
          <w:divBdr>
            <w:top w:val="none" w:sz="0" w:space="0" w:color="auto"/>
            <w:left w:val="none" w:sz="0" w:space="0" w:color="auto"/>
            <w:bottom w:val="none" w:sz="0" w:space="0" w:color="auto"/>
            <w:right w:val="none" w:sz="0" w:space="0" w:color="auto"/>
          </w:divBdr>
        </w:div>
        <w:div w:id="16665126">
          <w:marLeft w:val="0"/>
          <w:marRight w:val="0"/>
          <w:marTop w:val="0"/>
          <w:marBottom w:val="0"/>
          <w:divBdr>
            <w:top w:val="none" w:sz="0" w:space="0" w:color="auto"/>
            <w:left w:val="none" w:sz="0" w:space="0" w:color="auto"/>
            <w:bottom w:val="none" w:sz="0" w:space="0" w:color="auto"/>
            <w:right w:val="none" w:sz="0" w:space="0" w:color="auto"/>
          </w:divBdr>
        </w:div>
        <w:div w:id="18241779">
          <w:marLeft w:val="0"/>
          <w:marRight w:val="0"/>
          <w:marTop w:val="0"/>
          <w:marBottom w:val="0"/>
          <w:divBdr>
            <w:top w:val="none" w:sz="0" w:space="0" w:color="auto"/>
            <w:left w:val="none" w:sz="0" w:space="0" w:color="auto"/>
            <w:bottom w:val="none" w:sz="0" w:space="0" w:color="auto"/>
            <w:right w:val="none" w:sz="0" w:space="0" w:color="auto"/>
          </w:divBdr>
          <w:divsChild>
            <w:div w:id="18285175">
              <w:marLeft w:val="0"/>
              <w:marRight w:val="0"/>
              <w:marTop w:val="0"/>
              <w:marBottom w:val="0"/>
              <w:divBdr>
                <w:top w:val="none" w:sz="0" w:space="0" w:color="auto"/>
                <w:left w:val="none" w:sz="0" w:space="0" w:color="auto"/>
                <w:bottom w:val="none" w:sz="0" w:space="0" w:color="auto"/>
                <w:right w:val="none" w:sz="0" w:space="0" w:color="auto"/>
              </w:divBdr>
            </w:div>
            <w:div w:id="104227582">
              <w:marLeft w:val="0"/>
              <w:marRight w:val="0"/>
              <w:marTop w:val="0"/>
              <w:marBottom w:val="0"/>
              <w:divBdr>
                <w:top w:val="none" w:sz="0" w:space="0" w:color="auto"/>
                <w:left w:val="none" w:sz="0" w:space="0" w:color="auto"/>
                <w:bottom w:val="none" w:sz="0" w:space="0" w:color="auto"/>
                <w:right w:val="none" w:sz="0" w:space="0" w:color="auto"/>
              </w:divBdr>
            </w:div>
            <w:div w:id="142233325">
              <w:marLeft w:val="0"/>
              <w:marRight w:val="0"/>
              <w:marTop w:val="0"/>
              <w:marBottom w:val="0"/>
              <w:divBdr>
                <w:top w:val="none" w:sz="0" w:space="0" w:color="auto"/>
                <w:left w:val="none" w:sz="0" w:space="0" w:color="auto"/>
                <w:bottom w:val="none" w:sz="0" w:space="0" w:color="auto"/>
                <w:right w:val="none" w:sz="0" w:space="0" w:color="auto"/>
              </w:divBdr>
            </w:div>
            <w:div w:id="181212246">
              <w:marLeft w:val="0"/>
              <w:marRight w:val="0"/>
              <w:marTop w:val="0"/>
              <w:marBottom w:val="0"/>
              <w:divBdr>
                <w:top w:val="none" w:sz="0" w:space="0" w:color="auto"/>
                <w:left w:val="none" w:sz="0" w:space="0" w:color="auto"/>
                <w:bottom w:val="none" w:sz="0" w:space="0" w:color="auto"/>
                <w:right w:val="none" w:sz="0" w:space="0" w:color="auto"/>
              </w:divBdr>
            </w:div>
            <w:div w:id="219362715">
              <w:marLeft w:val="0"/>
              <w:marRight w:val="0"/>
              <w:marTop w:val="0"/>
              <w:marBottom w:val="0"/>
              <w:divBdr>
                <w:top w:val="none" w:sz="0" w:space="0" w:color="auto"/>
                <w:left w:val="none" w:sz="0" w:space="0" w:color="auto"/>
                <w:bottom w:val="none" w:sz="0" w:space="0" w:color="auto"/>
                <w:right w:val="none" w:sz="0" w:space="0" w:color="auto"/>
              </w:divBdr>
            </w:div>
            <w:div w:id="400644672">
              <w:marLeft w:val="0"/>
              <w:marRight w:val="0"/>
              <w:marTop w:val="0"/>
              <w:marBottom w:val="0"/>
              <w:divBdr>
                <w:top w:val="none" w:sz="0" w:space="0" w:color="auto"/>
                <w:left w:val="none" w:sz="0" w:space="0" w:color="auto"/>
                <w:bottom w:val="none" w:sz="0" w:space="0" w:color="auto"/>
                <w:right w:val="none" w:sz="0" w:space="0" w:color="auto"/>
              </w:divBdr>
            </w:div>
            <w:div w:id="407504015">
              <w:marLeft w:val="0"/>
              <w:marRight w:val="0"/>
              <w:marTop w:val="0"/>
              <w:marBottom w:val="0"/>
              <w:divBdr>
                <w:top w:val="none" w:sz="0" w:space="0" w:color="auto"/>
                <w:left w:val="none" w:sz="0" w:space="0" w:color="auto"/>
                <w:bottom w:val="none" w:sz="0" w:space="0" w:color="auto"/>
                <w:right w:val="none" w:sz="0" w:space="0" w:color="auto"/>
              </w:divBdr>
            </w:div>
            <w:div w:id="559285744">
              <w:marLeft w:val="0"/>
              <w:marRight w:val="0"/>
              <w:marTop w:val="0"/>
              <w:marBottom w:val="0"/>
              <w:divBdr>
                <w:top w:val="none" w:sz="0" w:space="0" w:color="auto"/>
                <w:left w:val="none" w:sz="0" w:space="0" w:color="auto"/>
                <w:bottom w:val="none" w:sz="0" w:space="0" w:color="auto"/>
                <w:right w:val="none" w:sz="0" w:space="0" w:color="auto"/>
              </w:divBdr>
            </w:div>
            <w:div w:id="644899303">
              <w:marLeft w:val="0"/>
              <w:marRight w:val="0"/>
              <w:marTop w:val="0"/>
              <w:marBottom w:val="0"/>
              <w:divBdr>
                <w:top w:val="none" w:sz="0" w:space="0" w:color="auto"/>
                <w:left w:val="none" w:sz="0" w:space="0" w:color="auto"/>
                <w:bottom w:val="none" w:sz="0" w:space="0" w:color="auto"/>
                <w:right w:val="none" w:sz="0" w:space="0" w:color="auto"/>
              </w:divBdr>
            </w:div>
            <w:div w:id="948122838">
              <w:marLeft w:val="0"/>
              <w:marRight w:val="0"/>
              <w:marTop w:val="0"/>
              <w:marBottom w:val="0"/>
              <w:divBdr>
                <w:top w:val="none" w:sz="0" w:space="0" w:color="auto"/>
                <w:left w:val="none" w:sz="0" w:space="0" w:color="auto"/>
                <w:bottom w:val="none" w:sz="0" w:space="0" w:color="auto"/>
                <w:right w:val="none" w:sz="0" w:space="0" w:color="auto"/>
              </w:divBdr>
            </w:div>
            <w:div w:id="997460406">
              <w:marLeft w:val="0"/>
              <w:marRight w:val="0"/>
              <w:marTop w:val="0"/>
              <w:marBottom w:val="0"/>
              <w:divBdr>
                <w:top w:val="none" w:sz="0" w:space="0" w:color="auto"/>
                <w:left w:val="none" w:sz="0" w:space="0" w:color="auto"/>
                <w:bottom w:val="none" w:sz="0" w:space="0" w:color="auto"/>
                <w:right w:val="none" w:sz="0" w:space="0" w:color="auto"/>
              </w:divBdr>
            </w:div>
            <w:div w:id="1029525141">
              <w:marLeft w:val="0"/>
              <w:marRight w:val="0"/>
              <w:marTop w:val="0"/>
              <w:marBottom w:val="0"/>
              <w:divBdr>
                <w:top w:val="none" w:sz="0" w:space="0" w:color="auto"/>
                <w:left w:val="none" w:sz="0" w:space="0" w:color="auto"/>
                <w:bottom w:val="none" w:sz="0" w:space="0" w:color="auto"/>
                <w:right w:val="none" w:sz="0" w:space="0" w:color="auto"/>
              </w:divBdr>
            </w:div>
            <w:div w:id="1070662910">
              <w:marLeft w:val="0"/>
              <w:marRight w:val="0"/>
              <w:marTop w:val="0"/>
              <w:marBottom w:val="0"/>
              <w:divBdr>
                <w:top w:val="none" w:sz="0" w:space="0" w:color="auto"/>
                <w:left w:val="none" w:sz="0" w:space="0" w:color="auto"/>
                <w:bottom w:val="none" w:sz="0" w:space="0" w:color="auto"/>
                <w:right w:val="none" w:sz="0" w:space="0" w:color="auto"/>
              </w:divBdr>
            </w:div>
            <w:div w:id="1149904304">
              <w:marLeft w:val="0"/>
              <w:marRight w:val="0"/>
              <w:marTop w:val="0"/>
              <w:marBottom w:val="0"/>
              <w:divBdr>
                <w:top w:val="none" w:sz="0" w:space="0" w:color="auto"/>
                <w:left w:val="none" w:sz="0" w:space="0" w:color="auto"/>
                <w:bottom w:val="none" w:sz="0" w:space="0" w:color="auto"/>
                <w:right w:val="none" w:sz="0" w:space="0" w:color="auto"/>
              </w:divBdr>
            </w:div>
            <w:div w:id="1482189012">
              <w:marLeft w:val="0"/>
              <w:marRight w:val="0"/>
              <w:marTop w:val="0"/>
              <w:marBottom w:val="0"/>
              <w:divBdr>
                <w:top w:val="none" w:sz="0" w:space="0" w:color="auto"/>
                <w:left w:val="none" w:sz="0" w:space="0" w:color="auto"/>
                <w:bottom w:val="none" w:sz="0" w:space="0" w:color="auto"/>
                <w:right w:val="none" w:sz="0" w:space="0" w:color="auto"/>
              </w:divBdr>
            </w:div>
            <w:div w:id="1797523073">
              <w:marLeft w:val="0"/>
              <w:marRight w:val="0"/>
              <w:marTop w:val="0"/>
              <w:marBottom w:val="0"/>
              <w:divBdr>
                <w:top w:val="none" w:sz="0" w:space="0" w:color="auto"/>
                <w:left w:val="none" w:sz="0" w:space="0" w:color="auto"/>
                <w:bottom w:val="none" w:sz="0" w:space="0" w:color="auto"/>
                <w:right w:val="none" w:sz="0" w:space="0" w:color="auto"/>
              </w:divBdr>
            </w:div>
            <w:div w:id="1895653771">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2402052">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22559962">
          <w:marLeft w:val="0"/>
          <w:marRight w:val="0"/>
          <w:marTop w:val="0"/>
          <w:marBottom w:val="0"/>
          <w:divBdr>
            <w:top w:val="none" w:sz="0" w:space="0" w:color="auto"/>
            <w:left w:val="none" w:sz="0" w:space="0" w:color="auto"/>
            <w:bottom w:val="none" w:sz="0" w:space="0" w:color="auto"/>
            <w:right w:val="none" w:sz="0" w:space="0" w:color="auto"/>
          </w:divBdr>
        </w:div>
        <w:div w:id="33626698">
          <w:marLeft w:val="0"/>
          <w:marRight w:val="0"/>
          <w:marTop w:val="0"/>
          <w:marBottom w:val="0"/>
          <w:divBdr>
            <w:top w:val="none" w:sz="0" w:space="0" w:color="auto"/>
            <w:left w:val="none" w:sz="0" w:space="0" w:color="auto"/>
            <w:bottom w:val="none" w:sz="0" w:space="0" w:color="auto"/>
            <w:right w:val="none" w:sz="0" w:space="0" w:color="auto"/>
          </w:divBdr>
        </w:div>
        <w:div w:id="37094019">
          <w:marLeft w:val="0"/>
          <w:marRight w:val="0"/>
          <w:marTop w:val="0"/>
          <w:marBottom w:val="0"/>
          <w:divBdr>
            <w:top w:val="none" w:sz="0" w:space="0" w:color="auto"/>
            <w:left w:val="none" w:sz="0" w:space="0" w:color="auto"/>
            <w:bottom w:val="none" w:sz="0" w:space="0" w:color="auto"/>
            <w:right w:val="none" w:sz="0" w:space="0" w:color="auto"/>
          </w:divBdr>
        </w:div>
        <w:div w:id="49810698">
          <w:marLeft w:val="0"/>
          <w:marRight w:val="0"/>
          <w:marTop w:val="0"/>
          <w:marBottom w:val="0"/>
          <w:divBdr>
            <w:top w:val="none" w:sz="0" w:space="0" w:color="auto"/>
            <w:left w:val="none" w:sz="0" w:space="0" w:color="auto"/>
            <w:bottom w:val="none" w:sz="0" w:space="0" w:color="auto"/>
            <w:right w:val="none" w:sz="0" w:space="0" w:color="auto"/>
          </w:divBdr>
        </w:div>
        <w:div w:id="61682603">
          <w:marLeft w:val="0"/>
          <w:marRight w:val="0"/>
          <w:marTop w:val="0"/>
          <w:marBottom w:val="0"/>
          <w:divBdr>
            <w:top w:val="none" w:sz="0" w:space="0" w:color="auto"/>
            <w:left w:val="none" w:sz="0" w:space="0" w:color="auto"/>
            <w:bottom w:val="none" w:sz="0" w:space="0" w:color="auto"/>
            <w:right w:val="none" w:sz="0" w:space="0" w:color="auto"/>
          </w:divBdr>
        </w:div>
        <w:div w:id="80958547">
          <w:marLeft w:val="0"/>
          <w:marRight w:val="0"/>
          <w:marTop w:val="0"/>
          <w:marBottom w:val="0"/>
          <w:divBdr>
            <w:top w:val="none" w:sz="0" w:space="0" w:color="auto"/>
            <w:left w:val="none" w:sz="0" w:space="0" w:color="auto"/>
            <w:bottom w:val="none" w:sz="0" w:space="0" w:color="auto"/>
            <w:right w:val="none" w:sz="0" w:space="0" w:color="auto"/>
          </w:divBdr>
        </w:div>
        <w:div w:id="89740114">
          <w:marLeft w:val="0"/>
          <w:marRight w:val="0"/>
          <w:marTop w:val="0"/>
          <w:marBottom w:val="0"/>
          <w:divBdr>
            <w:top w:val="none" w:sz="0" w:space="0" w:color="auto"/>
            <w:left w:val="none" w:sz="0" w:space="0" w:color="auto"/>
            <w:bottom w:val="none" w:sz="0" w:space="0" w:color="auto"/>
            <w:right w:val="none" w:sz="0" w:space="0" w:color="auto"/>
          </w:divBdr>
        </w:div>
        <w:div w:id="89981636">
          <w:marLeft w:val="0"/>
          <w:marRight w:val="0"/>
          <w:marTop w:val="0"/>
          <w:marBottom w:val="0"/>
          <w:divBdr>
            <w:top w:val="none" w:sz="0" w:space="0" w:color="auto"/>
            <w:left w:val="none" w:sz="0" w:space="0" w:color="auto"/>
            <w:bottom w:val="none" w:sz="0" w:space="0" w:color="auto"/>
            <w:right w:val="none" w:sz="0" w:space="0" w:color="auto"/>
          </w:divBdr>
        </w:div>
        <w:div w:id="97406657">
          <w:marLeft w:val="0"/>
          <w:marRight w:val="0"/>
          <w:marTop w:val="0"/>
          <w:marBottom w:val="0"/>
          <w:divBdr>
            <w:top w:val="none" w:sz="0" w:space="0" w:color="auto"/>
            <w:left w:val="none" w:sz="0" w:space="0" w:color="auto"/>
            <w:bottom w:val="none" w:sz="0" w:space="0" w:color="auto"/>
            <w:right w:val="none" w:sz="0" w:space="0" w:color="auto"/>
          </w:divBdr>
        </w:div>
        <w:div w:id="112024768">
          <w:marLeft w:val="0"/>
          <w:marRight w:val="0"/>
          <w:marTop w:val="0"/>
          <w:marBottom w:val="0"/>
          <w:divBdr>
            <w:top w:val="none" w:sz="0" w:space="0" w:color="auto"/>
            <w:left w:val="none" w:sz="0" w:space="0" w:color="auto"/>
            <w:bottom w:val="none" w:sz="0" w:space="0" w:color="auto"/>
            <w:right w:val="none" w:sz="0" w:space="0" w:color="auto"/>
          </w:divBdr>
        </w:div>
        <w:div w:id="125200068">
          <w:marLeft w:val="0"/>
          <w:marRight w:val="0"/>
          <w:marTop w:val="0"/>
          <w:marBottom w:val="0"/>
          <w:divBdr>
            <w:top w:val="none" w:sz="0" w:space="0" w:color="auto"/>
            <w:left w:val="none" w:sz="0" w:space="0" w:color="auto"/>
            <w:bottom w:val="none" w:sz="0" w:space="0" w:color="auto"/>
            <w:right w:val="none" w:sz="0" w:space="0" w:color="auto"/>
          </w:divBdr>
        </w:div>
        <w:div w:id="131562044">
          <w:marLeft w:val="0"/>
          <w:marRight w:val="0"/>
          <w:marTop w:val="0"/>
          <w:marBottom w:val="0"/>
          <w:divBdr>
            <w:top w:val="none" w:sz="0" w:space="0" w:color="auto"/>
            <w:left w:val="none" w:sz="0" w:space="0" w:color="auto"/>
            <w:bottom w:val="none" w:sz="0" w:space="0" w:color="auto"/>
            <w:right w:val="none" w:sz="0" w:space="0" w:color="auto"/>
          </w:divBdr>
        </w:div>
        <w:div w:id="135143650">
          <w:marLeft w:val="0"/>
          <w:marRight w:val="0"/>
          <w:marTop w:val="0"/>
          <w:marBottom w:val="0"/>
          <w:divBdr>
            <w:top w:val="none" w:sz="0" w:space="0" w:color="auto"/>
            <w:left w:val="none" w:sz="0" w:space="0" w:color="auto"/>
            <w:bottom w:val="none" w:sz="0" w:space="0" w:color="auto"/>
            <w:right w:val="none" w:sz="0" w:space="0" w:color="auto"/>
          </w:divBdr>
        </w:div>
        <w:div w:id="135727026">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9178591">
          <w:marLeft w:val="0"/>
          <w:marRight w:val="0"/>
          <w:marTop w:val="0"/>
          <w:marBottom w:val="0"/>
          <w:divBdr>
            <w:top w:val="none" w:sz="0" w:space="0" w:color="auto"/>
            <w:left w:val="none" w:sz="0" w:space="0" w:color="auto"/>
            <w:bottom w:val="none" w:sz="0" w:space="0" w:color="auto"/>
            <w:right w:val="none" w:sz="0" w:space="0" w:color="auto"/>
          </w:divBdr>
        </w:div>
        <w:div w:id="150099692">
          <w:marLeft w:val="0"/>
          <w:marRight w:val="0"/>
          <w:marTop w:val="0"/>
          <w:marBottom w:val="0"/>
          <w:divBdr>
            <w:top w:val="none" w:sz="0" w:space="0" w:color="auto"/>
            <w:left w:val="none" w:sz="0" w:space="0" w:color="auto"/>
            <w:bottom w:val="none" w:sz="0" w:space="0" w:color="auto"/>
            <w:right w:val="none" w:sz="0" w:space="0" w:color="auto"/>
          </w:divBdr>
        </w:div>
        <w:div w:id="154927520">
          <w:marLeft w:val="0"/>
          <w:marRight w:val="0"/>
          <w:marTop w:val="0"/>
          <w:marBottom w:val="0"/>
          <w:divBdr>
            <w:top w:val="none" w:sz="0" w:space="0" w:color="auto"/>
            <w:left w:val="none" w:sz="0" w:space="0" w:color="auto"/>
            <w:bottom w:val="none" w:sz="0" w:space="0" w:color="auto"/>
            <w:right w:val="none" w:sz="0" w:space="0" w:color="auto"/>
          </w:divBdr>
        </w:div>
        <w:div w:id="161045746">
          <w:marLeft w:val="0"/>
          <w:marRight w:val="0"/>
          <w:marTop w:val="0"/>
          <w:marBottom w:val="0"/>
          <w:divBdr>
            <w:top w:val="none" w:sz="0" w:space="0" w:color="auto"/>
            <w:left w:val="none" w:sz="0" w:space="0" w:color="auto"/>
            <w:bottom w:val="none" w:sz="0" w:space="0" w:color="auto"/>
            <w:right w:val="none" w:sz="0" w:space="0" w:color="auto"/>
          </w:divBdr>
        </w:div>
        <w:div w:id="163402215">
          <w:marLeft w:val="0"/>
          <w:marRight w:val="0"/>
          <w:marTop w:val="0"/>
          <w:marBottom w:val="0"/>
          <w:divBdr>
            <w:top w:val="none" w:sz="0" w:space="0" w:color="auto"/>
            <w:left w:val="none" w:sz="0" w:space="0" w:color="auto"/>
            <w:bottom w:val="none" w:sz="0" w:space="0" w:color="auto"/>
            <w:right w:val="none" w:sz="0" w:space="0" w:color="auto"/>
          </w:divBdr>
        </w:div>
        <w:div w:id="166092832">
          <w:marLeft w:val="0"/>
          <w:marRight w:val="0"/>
          <w:marTop w:val="0"/>
          <w:marBottom w:val="0"/>
          <w:divBdr>
            <w:top w:val="none" w:sz="0" w:space="0" w:color="auto"/>
            <w:left w:val="none" w:sz="0" w:space="0" w:color="auto"/>
            <w:bottom w:val="none" w:sz="0" w:space="0" w:color="auto"/>
            <w:right w:val="none" w:sz="0" w:space="0" w:color="auto"/>
          </w:divBdr>
        </w:div>
        <w:div w:id="172885982">
          <w:marLeft w:val="0"/>
          <w:marRight w:val="0"/>
          <w:marTop w:val="0"/>
          <w:marBottom w:val="0"/>
          <w:divBdr>
            <w:top w:val="none" w:sz="0" w:space="0" w:color="auto"/>
            <w:left w:val="none" w:sz="0" w:space="0" w:color="auto"/>
            <w:bottom w:val="none" w:sz="0" w:space="0" w:color="auto"/>
            <w:right w:val="none" w:sz="0" w:space="0" w:color="auto"/>
          </w:divBdr>
        </w:div>
        <w:div w:id="180321749">
          <w:marLeft w:val="0"/>
          <w:marRight w:val="0"/>
          <w:marTop w:val="0"/>
          <w:marBottom w:val="0"/>
          <w:divBdr>
            <w:top w:val="none" w:sz="0" w:space="0" w:color="auto"/>
            <w:left w:val="none" w:sz="0" w:space="0" w:color="auto"/>
            <w:bottom w:val="none" w:sz="0" w:space="0" w:color="auto"/>
            <w:right w:val="none" w:sz="0" w:space="0" w:color="auto"/>
          </w:divBdr>
        </w:div>
        <w:div w:id="194391807">
          <w:marLeft w:val="0"/>
          <w:marRight w:val="0"/>
          <w:marTop w:val="0"/>
          <w:marBottom w:val="0"/>
          <w:divBdr>
            <w:top w:val="none" w:sz="0" w:space="0" w:color="auto"/>
            <w:left w:val="none" w:sz="0" w:space="0" w:color="auto"/>
            <w:bottom w:val="none" w:sz="0" w:space="0" w:color="auto"/>
            <w:right w:val="none" w:sz="0" w:space="0" w:color="auto"/>
          </w:divBdr>
        </w:div>
        <w:div w:id="198051076">
          <w:marLeft w:val="0"/>
          <w:marRight w:val="0"/>
          <w:marTop w:val="0"/>
          <w:marBottom w:val="0"/>
          <w:divBdr>
            <w:top w:val="none" w:sz="0" w:space="0" w:color="auto"/>
            <w:left w:val="none" w:sz="0" w:space="0" w:color="auto"/>
            <w:bottom w:val="none" w:sz="0" w:space="0" w:color="auto"/>
            <w:right w:val="none" w:sz="0" w:space="0" w:color="auto"/>
          </w:divBdr>
        </w:div>
        <w:div w:id="198930218">
          <w:marLeft w:val="0"/>
          <w:marRight w:val="0"/>
          <w:marTop w:val="0"/>
          <w:marBottom w:val="0"/>
          <w:divBdr>
            <w:top w:val="none" w:sz="0" w:space="0" w:color="auto"/>
            <w:left w:val="none" w:sz="0" w:space="0" w:color="auto"/>
            <w:bottom w:val="none" w:sz="0" w:space="0" w:color="auto"/>
            <w:right w:val="none" w:sz="0" w:space="0" w:color="auto"/>
          </w:divBdr>
        </w:div>
        <w:div w:id="223755713">
          <w:marLeft w:val="0"/>
          <w:marRight w:val="0"/>
          <w:marTop w:val="0"/>
          <w:marBottom w:val="0"/>
          <w:divBdr>
            <w:top w:val="none" w:sz="0" w:space="0" w:color="auto"/>
            <w:left w:val="none" w:sz="0" w:space="0" w:color="auto"/>
            <w:bottom w:val="none" w:sz="0" w:space="0" w:color="auto"/>
            <w:right w:val="none" w:sz="0" w:space="0" w:color="auto"/>
          </w:divBdr>
        </w:div>
        <w:div w:id="229194468">
          <w:marLeft w:val="0"/>
          <w:marRight w:val="0"/>
          <w:marTop w:val="0"/>
          <w:marBottom w:val="0"/>
          <w:divBdr>
            <w:top w:val="none" w:sz="0" w:space="0" w:color="auto"/>
            <w:left w:val="none" w:sz="0" w:space="0" w:color="auto"/>
            <w:bottom w:val="none" w:sz="0" w:space="0" w:color="auto"/>
            <w:right w:val="none" w:sz="0" w:space="0" w:color="auto"/>
          </w:divBdr>
        </w:div>
        <w:div w:id="230391163">
          <w:marLeft w:val="0"/>
          <w:marRight w:val="0"/>
          <w:marTop w:val="0"/>
          <w:marBottom w:val="0"/>
          <w:divBdr>
            <w:top w:val="none" w:sz="0" w:space="0" w:color="auto"/>
            <w:left w:val="none" w:sz="0" w:space="0" w:color="auto"/>
            <w:bottom w:val="none" w:sz="0" w:space="0" w:color="auto"/>
            <w:right w:val="none" w:sz="0" w:space="0" w:color="auto"/>
          </w:divBdr>
        </w:div>
        <w:div w:id="231505606">
          <w:marLeft w:val="0"/>
          <w:marRight w:val="0"/>
          <w:marTop w:val="0"/>
          <w:marBottom w:val="0"/>
          <w:divBdr>
            <w:top w:val="none" w:sz="0" w:space="0" w:color="auto"/>
            <w:left w:val="none" w:sz="0" w:space="0" w:color="auto"/>
            <w:bottom w:val="none" w:sz="0" w:space="0" w:color="auto"/>
            <w:right w:val="none" w:sz="0" w:space="0" w:color="auto"/>
          </w:divBdr>
        </w:div>
        <w:div w:id="242104907">
          <w:marLeft w:val="0"/>
          <w:marRight w:val="0"/>
          <w:marTop w:val="0"/>
          <w:marBottom w:val="0"/>
          <w:divBdr>
            <w:top w:val="none" w:sz="0" w:space="0" w:color="auto"/>
            <w:left w:val="none" w:sz="0" w:space="0" w:color="auto"/>
            <w:bottom w:val="none" w:sz="0" w:space="0" w:color="auto"/>
            <w:right w:val="none" w:sz="0" w:space="0" w:color="auto"/>
          </w:divBdr>
        </w:div>
        <w:div w:id="247692017">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256793476">
          <w:marLeft w:val="0"/>
          <w:marRight w:val="0"/>
          <w:marTop w:val="0"/>
          <w:marBottom w:val="0"/>
          <w:divBdr>
            <w:top w:val="none" w:sz="0" w:space="0" w:color="auto"/>
            <w:left w:val="none" w:sz="0" w:space="0" w:color="auto"/>
            <w:bottom w:val="none" w:sz="0" w:space="0" w:color="auto"/>
            <w:right w:val="none" w:sz="0" w:space="0" w:color="auto"/>
          </w:divBdr>
          <w:divsChild>
            <w:div w:id="1332676886">
              <w:marLeft w:val="-75"/>
              <w:marRight w:val="0"/>
              <w:marTop w:val="30"/>
              <w:marBottom w:val="30"/>
              <w:divBdr>
                <w:top w:val="none" w:sz="0" w:space="0" w:color="auto"/>
                <w:left w:val="none" w:sz="0" w:space="0" w:color="auto"/>
                <w:bottom w:val="none" w:sz="0" w:space="0" w:color="auto"/>
                <w:right w:val="none" w:sz="0" w:space="0" w:color="auto"/>
              </w:divBdr>
              <w:divsChild>
                <w:div w:id="411512692">
                  <w:marLeft w:val="0"/>
                  <w:marRight w:val="0"/>
                  <w:marTop w:val="0"/>
                  <w:marBottom w:val="0"/>
                  <w:divBdr>
                    <w:top w:val="none" w:sz="0" w:space="0" w:color="auto"/>
                    <w:left w:val="none" w:sz="0" w:space="0" w:color="auto"/>
                    <w:bottom w:val="none" w:sz="0" w:space="0" w:color="auto"/>
                    <w:right w:val="none" w:sz="0" w:space="0" w:color="auto"/>
                  </w:divBdr>
                  <w:divsChild>
                    <w:div w:id="317533922">
                      <w:marLeft w:val="0"/>
                      <w:marRight w:val="0"/>
                      <w:marTop w:val="0"/>
                      <w:marBottom w:val="0"/>
                      <w:divBdr>
                        <w:top w:val="none" w:sz="0" w:space="0" w:color="auto"/>
                        <w:left w:val="none" w:sz="0" w:space="0" w:color="auto"/>
                        <w:bottom w:val="none" w:sz="0" w:space="0" w:color="auto"/>
                        <w:right w:val="none" w:sz="0" w:space="0" w:color="auto"/>
                      </w:divBdr>
                    </w:div>
                  </w:divsChild>
                </w:div>
                <w:div w:id="486020839">
                  <w:marLeft w:val="0"/>
                  <w:marRight w:val="0"/>
                  <w:marTop w:val="0"/>
                  <w:marBottom w:val="0"/>
                  <w:divBdr>
                    <w:top w:val="none" w:sz="0" w:space="0" w:color="auto"/>
                    <w:left w:val="none" w:sz="0" w:space="0" w:color="auto"/>
                    <w:bottom w:val="none" w:sz="0" w:space="0" w:color="auto"/>
                    <w:right w:val="none" w:sz="0" w:space="0" w:color="auto"/>
                  </w:divBdr>
                  <w:divsChild>
                    <w:div w:id="376901290">
                      <w:marLeft w:val="0"/>
                      <w:marRight w:val="0"/>
                      <w:marTop w:val="0"/>
                      <w:marBottom w:val="0"/>
                      <w:divBdr>
                        <w:top w:val="none" w:sz="0" w:space="0" w:color="auto"/>
                        <w:left w:val="none" w:sz="0" w:space="0" w:color="auto"/>
                        <w:bottom w:val="none" w:sz="0" w:space="0" w:color="auto"/>
                        <w:right w:val="none" w:sz="0" w:space="0" w:color="auto"/>
                      </w:divBdr>
                    </w:div>
                  </w:divsChild>
                </w:div>
                <w:div w:id="1183587181">
                  <w:marLeft w:val="0"/>
                  <w:marRight w:val="0"/>
                  <w:marTop w:val="0"/>
                  <w:marBottom w:val="0"/>
                  <w:divBdr>
                    <w:top w:val="none" w:sz="0" w:space="0" w:color="auto"/>
                    <w:left w:val="none" w:sz="0" w:space="0" w:color="auto"/>
                    <w:bottom w:val="none" w:sz="0" w:space="0" w:color="auto"/>
                    <w:right w:val="none" w:sz="0" w:space="0" w:color="auto"/>
                  </w:divBdr>
                  <w:divsChild>
                    <w:div w:id="79764690">
                      <w:marLeft w:val="0"/>
                      <w:marRight w:val="0"/>
                      <w:marTop w:val="0"/>
                      <w:marBottom w:val="0"/>
                      <w:divBdr>
                        <w:top w:val="none" w:sz="0" w:space="0" w:color="auto"/>
                        <w:left w:val="none" w:sz="0" w:space="0" w:color="auto"/>
                        <w:bottom w:val="none" w:sz="0" w:space="0" w:color="auto"/>
                        <w:right w:val="none" w:sz="0" w:space="0" w:color="auto"/>
                      </w:divBdr>
                    </w:div>
                  </w:divsChild>
                </w:div>
                <w:div w:id="1607496579">
                  <w:marLeft w:val="0"/>
                  <w:marRight w:val="0"/>
                  <w:marTop w:val="0"/>
                  <w:marBottom w:val="0"/>
                  <w:divBdr>
                    <w:top w:val="none" w:sz="0" w:space="0" w:color="auto"/>
                    <w:left w:val="none" w:sz="0" w:space="0" w:color="auto"/>
                    <w:bottom w:val="none" w:sz="0" w:space="0" w:color="auto"/>
                    <w:right w:val="none" w:sz="0" w:space="0" w:color="auto"/>
                  </w:divBdr>
                  <w:divsChild>
                    <w:div w:id="554976580">
                      <w:marLeft w:val="0"/>
                      <w:marRight w:val="0"/>
                      <w:marTop w:val="0"/>
                      <w:marBottom w:val="0"/>
                      <w:divBdr>
                        <w:top w:val="none" w:sz="0" w:space="0" w:color="auto"/>
                        <w:left w:val="none" w:sz="0" w:space="0" w:color="auto"/>
                        <w:bottom w:val="none" w:sz="0" w:space="0" w:color="auto"/>
                        <w:right w:val="none" w:sz="0" w:space="0" w:color="auto"/>
                      </w:divBdr>
                    </w:div>
                  </w:divsChild>
                </w:div>
                <w:div w:id="1721437412">
                  <w:marLeft w:val="0"/>
                  <w:marRight w:val="0"/>
                  <w:marTop w:val="0"/>
                  <w:marBottom w:val="0"/>
                  <w:divBdr>
                    <w:top w:val="none" w:sz="0" w:space="0" w:color="auto"/>
                    <w:left w:val="none" w:sz="0" w:space="0" w:color="auto"/>
                    <w:bottom w:val="none" w:sz="0" w:space="0" w:color="auto"/>
                    <w:right w:val="none" w:sz="0" w:space="0" w:color="auto"/>
                  </w:divBdr>
                  <w:divsChild>
                    <w:div w:id="564951588">
                      <w:marLeft w:val="0"/>
                      <w:marRight w:val="0"/>
                      <w:marTop w:val="0"/>
                      <w:marBottom w:val="0"/>
                      <w:divBdr>
                        <w:top w:val="none" w:sz="0" w:space="0" w:color="auto"/>
                        <w:left w:val="none" w:sz="0" w:space="0" w:color="auto"/>
                        <w:bottom w:val="none" w:sz="0" w:space="0" w:color="auto"/>
                        <w:right w:val="none" w:sz="0" w:space="0" w:color="auto"/>
                      </w:divBdr>
                    </w:div>
                  </w:divsChild>
                </w:div>
                <w:div w:id="1798907548">
                  <w:marLeft w:val="0"/>
                  <w:marRight w:val="0"/>
                  <w:marTop w:val="0"/>
                  <w:marBottom w:val="0"/>
                  <w:divBdr>
                    <w:top w:val="none" w:sz="0" w:space="0" w:color="auto"/>
                    <w:left w:val="none" w:sz="0" w:space="0" w:color="auto"/>
                    <w:bottom w:val="none" w:sz="0" w:space="0" w:color="auto"/>
                    <w:right w:val="none" w:sz="0" w:space="0" w:color="auto"/>
                  </w:divBdr>
                  <w:divsChild>
                    <w:div w:id="9160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95978">
          <w:marLeft w:val="0"/>
          <w:marRight w:val="0"/>
          <w:marTop w:val="0"/>
          <w:marBottom w:val="0"/>
          <w:divBdr>
            <w:top w:val="none" w:sz="0" w:space="0" w:color="auto"/>
            <w:left w:val="none" w:sz="0" w:space="0" w:color="auto"/>
            <w:bottom w:val="none" w:sz="0" w:space="0" w:color="auto"/>
            <w:right w:val="none" w:sz="0" w:space="0" w:color="auto"/>
          </w:divBdr>
        </w:div>
        <w:div w:id="275142190">
          <w:marLeft w:val="0"/>
          <w:marRight w:val="0"/>
          <w:marTop w:val="0"/>
          <w:marBottom w:val="0"/>
          <w:divBdr>
            <w:top w:val="none" w:sz="0" w:space="0" w:color="auto"/>
            <w:left w:val="none" w:sz="0" w:space="0" w:color="auto"/>
            <w:bottom w:val="none" w:sz="0" w:space="0" w:color="auto"/>
            <w:right w:val="none" w:sz="0" w:space="0" w:color="auto"/>
          </w:divBdr>
        </w:div>
        <w:div w:id="302320115">
          <w:marLeft w:val="0"/>
          <w:marRight w:val="0"/>
          <w:marTop w:val="0"/>
          <w:marBottom w:val="0"/>
          <w:divBdr>
            <w:top w:val="none" w:sz="0" w:space="0" w:color="auto"/>
            <w:left w:val="none" w:sz="0" w:space="0" w:color="auto"/>
            <w:bottom w:val="none" w:sz="0" w:space="0" w:color="auto"/>
            <w:right w:val="none" w:sz="0" w:space="0" w:color="auto"/>
          </w:divBdr>
        </w:div>
        <w:div w:id="305278057">
          <w:marLeft w:val="0"/>
          <w:marRight w:val="0"/>
          <w:marTop w:val="0"/>
          <w:marBottom w:val="0"/>
          <w:divBdr>
            <w:top w:val="none" w:sz="0" w:space="0" w:color="auto"/>
            <w:left w:val="none" w:sz="0" w:space="0" w:color="auto"/>
            <w:bottom w:val="none" w:sz="0" w:space="0" w:color="auto"/>
            <w:right w:val="none" w:sz="0" w:space="0" w:color="auto"/>
          </w:divBdr>
        </w:div>
        <w:div w:id="306473923">
          <w:marLeft w:val="0"/>
          <w:marRight w:val="0"/>
          <w:marTop w:val="0"/>
          <w:marBottom w:val="0"/>
          <w:divBdr>
            <w:top w:val="none" w:sz="0" w:space="0" w:color="auto"/>
            <w:left w:val="none" w:sz="0" w:space="0" w:color="auto"/>
            <w:bottom w:val="none" w:sz="0" w:space="0" w:color="auto"/>
            <w:right w:val="none" w:sz="0" w:space="0" w:color="auto"/>
          </w:divBdr>
        </w:div>
        <w:div w:id="315033168">
          <w:marLeft w:val="0"/>
          <w:marRight w:val="0"/>
          <w:marTop w:val="0"/>
          <w:marBottom w:val="0"/>
          <w:divBdr>
            <w:top w:val="none" w:sz="0" w:space="0" w:color="auto"/>
            <w:left w:val="none" w:sz="0" w:space="0" w:color="auto"/>
            <w:bottom w:val="none" w:sz="0" w:space="0" w:color="auto"/>
            <w:right w:val="none" w:sz="0" w:space="0" w:color="auto"/>
          </w:divBdr>
        </w:div>
        <w:div w:id="339359871">
          <w:marLeft w:val="0"/>
          <w:marRight w:val="0"/>
          <w:marTop w:val="0"/>
          <w:marBottom w:val="0"/>
          <w:divBdr>
            <w:top w:val="none" w:sz="0" w:space="0" w:color="auto"/>
            <w:left w:val="none" w:sz="0" w:space="0" w:color="auto"/>
            <w:bottom w:val="none" w:sz="0" w:space="0" w:color="auto"/>
            <w:right w:val="none" w:sz="0" w:space="0" w:color="auto"/>
          </w:divBdr>
        </w:div>
        <w:div w:id="382679788">
          <w:marLeft w:val="0"/>
          <w:marRight w:val="0"/>
          <w:marTop w:val="0"/>
          <w:marBottom w:val="0"/>
          <w:divBdr>
            <w:top w:val="none" w:sz="0" w:space="0" w:color="auto"/>
            <w:left w:val="none" w:sz="0" w:space="0" w:color="auto"/>
            <w:bottom w:val="none" w:sz="0" w:space="0" w:color="auto"/>
            <w:right w:val="none" w:sz="0" w:space="0" w:color="auto"/>
          </w:divBdr>
        </w:div>
        <w:div w:id="398209286">
          <w:marLeft w:val="0"/>
          <w:marRight w:val="0"/>
          <w:marTop w:val="0"/>
          <w:marBottom w:val="0"/>
          <w:divBdr>
            <w:top w:val="none" w:sz="0" w:space="0" w:color="auto"/>
            <w:left w:val="none" w:sz="0" w:space="0" w:color="auto"/>
            <w:bottom w:val="none" w:sz="0" w:space="0" w:color="auto"/>
            <w:right w:val="none" w:sz="0" w:space="0" w:color="auto"/>
          </w:divBdr>
        </w:div>
        <w:div w:id="415980621">
          <w:marLeft w:val="0"/>
          <w:marRight w:val="0"/>
          <w:marTop w:val="0"/>
          <w:marBottom w:val="0"/>
          <w:divBdr>
            <w:top w:val="none" w:sz="0" w:space="0" w:color="auto"/>
            <w:left w:val="none" w:sz="0" w:space="0" w:color="auto"/>
            <w:bottom w:val="none" w:sz="0" w:space="0" w:color="auto"/>
            <w:right w:val="none" w:sz="0" w:space="0" w:color="auto"/>
          </w:divBdr>
        </w:div>
        <w:div w:id="425537666">
          <w:marLeft w:val="0"/>
          <w:marRight w:val="0"/>
          <w:marTop w:val="0"/>
          <w:marBottom w:val="0"/>
          <w:divBdr>
            <w:top w:val="none" w:sz="0" w:space="0" w:color="auto"/>
            <w:left w:val="none" w:sz="0" w:space="0" w:color="auto"/>
            <w:bottom w:val="none" w:sz="0" w:space="0" w:color="auto"/>
            <w:right w:val="none" w:sz="0" w:space="0" w:color="auto"/>
          </w:divBdr>
        </w:div>
        <w:div w:id="428937397">
          <w:marLeft w:val="0"/>
          <w:marRight w:val="0"/>
          <w:marTop w:val="0"/>
          <w:marBottom w:val="0"/>
          <w:divBdr>
            <w:top w:val="none" w:sz="0" w:space="0" w:color="auto"/>
            <w:left w:val="none" w:sz="0" w:space="0" w:color="auto"/>
            <w:bottom w:val="none" w:sz="0" w:space="0" w:color="auto"/>
            <w:right w:val="none" w:sz="0" w:space="0" w:color="auto"/>
          </w:divBdr>
        </w:div>
        <w:div w:id="441801771">
          <w:marLeft w:val="0"/>
          <w:marRight w:val="0"/>
          <w:marTop w:val="0"/>
          <w:marBottom w:val="0"/>
          <w:divBdr>
            <w:top w:val="none" w:sz="0" w:space="0" w:color="auto"/>
            <w:left w:val="none" w:sz="0" w:space="0" w:color="auto"/>
            <w:bottom w:val="none" w:sz="0" w:space="0" w:color="auto"/>
            <w:right w:val="none" w:sz="0" w:space="0" w:color="auto"/>
          </w:divBdr>
        </w:div>
        <w:div w:id="451092427">
          <w:marLeft w:val="0"/>
          <w:marRight w:val="0"/>
          <w:marTop w:val="0"/>
          <w:marBottom w:val="0"/>
          <w:divBdr>
            <w:top w:val="none" w:sz="0" w:space="0" w:color="auto"/>
            <w:left w:val="none" w:sz="0" w:space="0" w:color="auto"/>
            <w:bottom w:val="none" w:sz="0" w:space="0" w:color="auto"/>
            <w:right w:val="none" w:sz="0" w:space="0" w:color="auto"/>
          </w:divBdr>
        </w:div>
        <w:div w:id="453986146">
          <w:marLeft w:val="0"/>
          <w:marRight w:val="0"/>
          <w:marTop w:val="0"/>
          <w:marBottom w:val="0"/>
          <w:divBdr>
            <w:top w:val="none" w:sz="0" w:space="0" w:color="auto"/>
            <w:left w:val="none" w:sz="0" w:space="0" w:color="auto"/>
            <w:bottom w:val="none" w:sz="0" w:space="0" w:color="auto"/>
            <w:right w:val="none" w:sz="0" w:space="0" w:color="auto"/>
          </w:divBdr>
        </w:div>
        <w:div w:id="466555252">
          <w:marLeft w:val="0"/>
          <w:marRight w:val="0"/>
          <w:marTop w:val="0"/>
          <w:marBottom w:val="0"/>
          <w:divBdr>
            <w:top w:val="none" w:sz="0" w:space="0" w:color="auto"/>
            <w:left w:val="none" w:sz="0" w:space="0" w:color="auto"/>
            <w:bottom w:val="none" w:sz="0" w:space="0" w:color="auto"/>
            <w:right w:val="none" w:sz="0" w:space="0" w:color="auto"/>
          </w:divBdr>
        </w:div>
        <w:div w:id="484250400">
          <w:marLeft w:val="0"/>
          <w:marRight w:val="0"/>
          <w:marTop w:val="0"/>
          <w:marBottom w:val="0"/>
          <w:divBdr>
            <w:top w:val="none" w:sz="0" w:space="0" w:color="auto"/>
            <w:left w:val="none" w:sz="0" w:space="0" w:color="auto"/>
            <w:bottom w:val="none" w:sz="0" w:space="0" w:color="auto"/>
            <w:right w:val="none" w:sz="0" w:space="0" w:color="auto"/>
          </w:divBdr>
        </w:div>
        <w:div w:id="495264423">
          <w:marLeft w:val="0"/>
          <w:marRight w:val="0"/>
          <w:marTop w:val="0"/>
          <w:marBottom w:val="0"/>
          <w:divBdr>
            <w:top w:val="none" w:sz="0" w:space="0" w:color="auto"/>
            <w:left w:val="none" w:sz="0" w:space="0" w:color="auto"/>
            <w:bottom w:val="none" w:sz="0" w:space="0" w:color="auto"/>
            <w:right w:val="none" w:sz="0" w:space="0" w:color="auto"/>
          </w:divBdr>
        </w:div>
        <w:div w:id="501163192">
          <w:marLeft w:val="0"/>
          <w:marRight w:val="0"/>
          <w:marTop w:val="0"/>
          <w:marBottom w:val="0"/>
          <w:divBdr>
            <w:top w:val="none" w:sz="0" w:space="0" w:color="auto"/>
            <w:left w:val="none" w:sz="0" w:space="0" w:color="auto"/>
            <w:bottom w:val="none" w:sz="0" w:space="0" w:color="auto"/>
            <w:right w:val="none" w:sz="0" w:space="0" w:color="auto"/>
          </w:divBdr>
        </w:div>
        <w:div w:id="511147780">
          <w:marLeft w:val="0"/>
          <w:marRight w:val="0"/>
          <w:marTop w:val="0"/>
          <w:marBottom w:val="0"/>
          <w:divBdr>
            <w:top w:val="none" w:sz="0" w:space="0" w:color="auto"/>
            <w:left w:val="none" w:sz="0" w:space="0" w:color="auto"/>
            <w:bottom w:val="none" w:sz="0" w:space="0" w:color="auto"/>
            <w:right w:val="none" w:sz="0" w:space="0" w:color="auto"/>
          </w:divBdr>
        </w:div>
        <w:div w:id="525867261">
          <w:marLeft w:val="0"/>
          <w:marRight w:val="0"/>
          <w:marTop w:val="0"/>
          <w:marBottom w:val="0"/>
          <w:divBdr>
            <w:top w:val="none" w:sz="0" w:space="0" w:color="auto"/>
            <w:left w:val="none" w:sz="0" w:space="0" w:color="auto"/>
            <w:bottom w:val="none" w:sz="0" w:space="0" w:color="auto"/>
            <w:right w:val="none" w:sz="0" w:space="0" w:color="auto"/>
          </w:divBdr>
        </w:div>
        <w:div w:id="526217667">
          <w:marLeft w:val="0"/>
          <w:marRight w:val="0"/>
          <w:marTop w:val="0"/>
          <w:marBottom w:val="0"/>
          <w:divBdr>
            <w:top w:val="none" w:sz="0" w:space="0" w:color="auto"/>
            <w:left w:val="none" w:sz="0" w:space="0" w:color="auto"/>
            <w:bottom w:val="none" w:sz="0" w:space="0" w:color="auto"/>
            <w:right w:val="none" w:sz="0" w:space="0" w:color="auto"/>
          </w:divBdr>
        </w:div>
        <w:div w:id="528420174">
          <w:marLeft w:val="0"/>
          <w:marRight w:val="0"/>
          <w:marTop w:val="0"/>
          <w:marBottom w:val="0"/>
          <w:divBdr>
            <w:top w:val="none" w:sz="0" w:space="0" w:color="auto"/>
            <w:left w:val="none" w:sz="0" w:space="0" w:color="auto"/>
            <w:bottom w:val="none" w:sz="0" w:space="0" w:color="auto"/>
            <w:right w:val="none" w:sz="0" w:space="0" w:color="auto"/>
          </w:divBdr>
        </w:div>
        <w:div w:id="531528691">
          <w:marLeft w:val="0"/>
          <w:marRight w:val="0"/>
          <w:marTop w:val="0"/>
          <w:marBottom w:val="0"/>
          <w:divBdr>
            <w:top w:val="none" w:sz="0" w:space="0" w:color="auto"/>
            <w:left w:val="none" w:sz="0" w:space="0" w:color="auto"/>
            <w:bottom w:val="none" w:sz="0" w:space="0" w:color="auto"/>
            <w:right w:val="none" w:sz="0" w:space="0" w:color="auto"/>
          </w:divBdr>
        </w:div>
        <w:div w:id="535435494">
          <w:marLeft w:val="0"/>
          <w:marRight w:val="0"/>
          <w:marTop w:val="0"/>
          <w:marBottom w:val="0"/>
          <w:divBdr>
            <w:top w:val="none" w:sz="0" w:space="0" w:color="auto"/>
            <w:left w:val="none" w:sz="0" w:space="0" w:color="auto"/>
            <w:bottom w:val="none" w:sz="0" w:space="0" w:color="auto"/>
            <w:right w:val="none" w:sz="0" w:space="0" w:color="auto"/>
          </w:divBdr>
        </w:div>
        <w:div w:id="542863905">
          <w:marLeft w:val="0"/>
          <w:marRight w:val="0"/>
          <w:marTop w:val="0"/>
          <w:marBottom w:val="0"/>
          <w:divBdr>
            <w:top w:val="none" w:sz="0" w:space="0" w:color="auto"/>
            <w:left w:val="none" w:sz="0" w:space="0" w:color="auto"/>
            <w:bottom w:val="none" w:sz="0" w:space="0" w:color="auto"/>
            <w:right w:val="none" w:sz="0" w:space="0" w:color="auto"/>
          </w:divBdr>
        </w:div>
        <w:div w:id="544759228">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
        <w:div w:id="550844668">
          <w:marLeft w:val="0"/>
          <w:marRight w:val="0"/>
          <w:marTop w:val="0"/>
          <w:marBottom w:val="0"/>
          <w:divBdr>
            <w:top w:val="none" w:sz="0" w:space="0" w:color="auto"/>
            <w:left w:val="none" w:sz="0" w:space="0" w:color="auto"/>
            <w:bottom w:val="none" w:sz="0" w:space="0" w:color="auto"/>
            <w:right w:val="none" w:sz="0" w:space="0" w:color="auto"/>
          </w:divBdr>
        </w:div>
        <w:div w:id="560097305">
          <w:marLeft w:val="0"/>
          <w:marRight w:val="0"/>
          <w:marTop w:val="0"/>
          <w:marBottom w:val="0"/>
          <w:divBdr>
            <w:top w:val="none" w:sz="0" w:space="0" w:color="auto"/>
            <w:left w:val="none" w:sz="0" w:space="0" w:color="auto"/>
            <w:bottom w:val="none" w:sz="0" w:space="0" w:color="auto"/>
            <w:right w:val="none" w:sz="0" w:space="0" w:color="auto"/>
          </w:divBdr>
        </w:div>
        <w:div w:id="566693314">
          <w:marLeft w:val="0"/>
          <w:marRight w:val="0"/>
          <w:marTop w:val="0"/>
          <w:marBottom w:val="0"/>
          <w:divBdr>
            <w:top w:val="none" w:sz="0" w:space="0" w:color="auto"/>
            <w:left w:val="none" w:sz="0" w:space="0" w:color="auto"/>
            <w:bottom w:val="none" w:sz="0" w:space="0" w:color="auto"/>
            <w:right w:val="none" w:sz="0" w:space="0" w:color="auto"/>
          </w:divBdr>
        </w:div>
        <w:div w:id="569005221">
          <w:marLeft w:val="0"/>
          <w:marRight w:val="0"/>
          <w:marTop w:val="0"/>
          <w:marBottom w:val="0"/>
          <w:divBdr>
            <w:top w:val="none" w:sz="0" w:space="0" w:color="auto"/>
            <w:left w:val="none" w:sz="0" w:space="0" w:color="auto"/>
            <w:bottom w:val="none" w:sz="0" w:space="0" w:color="auto"/>
            <w:right w:val="none" w:sz="0" w:space="0" w:color="auto"/>
          </w:divBdr>
        </w:div>
        <w:div w:id="576212375">
          <w:marLeft w:val="0"/>
          <w:marRight w:val="0"/>
          <w:marTop w:val="0"/>
          <w:marBottom w:val="0"/>
          <w:divBdr>
            <w:top w:val="none" w:sz="0" w:space="0" w:color="auto"/>
            <w:left w:val="none" w:sz="0" w:space="0" w:color="auto"/>
            <w:bottom w:val="none" w:sz="0" w:space="0" w:color="auto"/>
            <w:right w:val="none" w:sz="0" w:space="0" w:color="auto"/>
          </w:divBdr>
        </w:div>
        <w:div w:id="580990131">
          <w:marLeft w:val="0"/>
          <w:marRight w:val="0"/>
          <w:marTop w:val="0"/>
          <w:marBottom w:val="0"/>
          <w:divBdr>
            <w:top w:val="none" w:sz="0" w:space="0" w:color="auto"/>
            <w:left w:val="none" w:sz="0" w:space="0" w:color="auto"/>
            <w:bottom w:val="none" w:sz="0" w:space="0" w:color="auto"/>
            <w:right w:val="none" w:sz="0" w:space="0" w:color="auto"/>
          </w:divBdr>
        </w:div>
        <w:div w:id="581918170">
          <w:marLeft w:val="0"/>
          <w:marRight w:val="0"/>
          <w:marTop w:val="0"/>
          <w:marBottom w:val="0"/>
          <w:divBdr>
            <w:top w:val="none" w:sz="0" w:space="0" w:color="auto"/>
            <w:left w:val="none" w:sz="0" w:space="0" w:color="auto"/>
            <w:bottom w:val="none" w:sz="0" w:space="0" w:color="auto"/>
            <w:right w:val="none" w:sz="0" w:space="0" w:color="auto"/>
          </w:divBdr>
        </w:div>
        <w:div w:id="587661397">
          <w:marLeft w:val="0"/>
          <w:marRight w:val="0"/>
          <w:marTop w:val="0"/>
          <w:marBottom w:val="0"/>
          <w:divBdr>
            <w:top w:val="none" w:sz="0" w:space="0" w:color="auto"/>
            <w:left w:val="none" w:sz="0" w:space="0" w:color="auto"/>
            <w:bottom w:val="none" w:sz="0" w:space="0" w:color="auto"/>
            <w:right w:val="none" w:sz="0" w:space="0" w:color="auto"/>
          </w:divBdr>
        </w:div>
        <w:div w:id="607742682">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630980760">
          <w:marLeft w:val="0"/>
          <w:marRight w:val="0"/>
          <w:marTop w:val="0"/>
          <w:marBottom w:val="0"/>
          <w:divBdr>
            <w:top w:val="none" w:sz="0" w:space="0" w:color="auto"/>
            <w:left w:val="none" w:sz="0" w:space="0" w:color="auto"/>
            <w:bottom w:val="none" w:sz="0" w:space="0" w:color="auto"/>
            <w:right w:val="none" w:sz="0" w:space="0" w:color="auto"/>
          </w:divBdr>
        </w:div>
        <w:div w:id="647057507">
          <w:marLeft w:val="0"/>
          <w:marRight w:val="0"/>
          <w:marTop w:val="0"/>
          <w:marBottom w:val="0"/>
          <w:divBdr>
            <w:top w:val="none" w:sz="0" w:space="0" w:color="auto"/>
            <w:left w:val="none" w:sz="0" w:space="0" w:color="auto"/>
            <w:bottom w:val="none" w:sz="0" w:space="0" w:color="auto"/>
            <w:right w:val="none" w:sz="0" w:space="0" w:color="auto"/>
          </w:divBdr>
        </w:div>
        <w:div w:id="647320465">
          <w:marLeft w:val="0"/>
          <w:marRight w:val="0"/>
          <w:marTop w:val="0"/>
          <w:marBottom w:val="0"/>
          <w:divBdr>
            <w:top w:val="none" w:sz="0" w:space="0" w:color="auto"/>
            <w:left w:val="none" w:sz="0" w:space="0" w:color="auto"/>
            <w:bottom w:val="none" w:sz="0" w:space="0" w:color="auto"/>
            <w:right w:val="none" w:sz="0" w:space="0" w:color="auto"/>
          </w:divBdr>
        </w:div>
        <w:div w:id="665400535">
          <w:marLeft w:val="0"/>
          <w:marRight w:val="0"/>
          <w:marTop w:val="0"/>
          <w:marBottom w:val="0"/>
          <w:divBdr>
            <w:top w:val="none" w:sz="0" w:space="0" w:color="auto"/>
            <w:left w:val="none" w:sz="0" w:space="0" w:color="auto"/>
            <w:bottom w:val="none" w:sz="0" w:space="0" w:color="auto"/>
            <w:right w:val="none" w:sz="0" w:space="0" w:color="auto"/>
          </w:divBdr>
        </w:div>
        <w:div w:id="670179183">
          <w:marLeft w:val="0"/>
          <w:marRight w:val="0"/>
          <w:marTop w:val="0"/>
          <w:marBottom w:val="0"/>
          <w:divBdr>
            <w:top w:val="none" w:sz="0" w:space="0" w:color="auto"/>
            <w:left w:val="none" w:sz="0" w:space="0" w:color="auto"/>
            <w:bottom w:val="none" w:sz="0" w:space="0" w:color="auto"/>
            <w:right w:val="none" w:sz="0" w:space="0" w:color="auto"/>
          </w:divBdr>
        </w:div>
        <w:div w:id="676232541">
          <w:marLeft w:val="0"/>
          <w:marRight w:val="0"/>
          <w:marTop w:val="0"/>
          <w:marBottom w:val="0"/>
          <w:divBdr>
            <w:top w:val="none" w:sz="0" w:space="0" w:color="auto"/>
            <w:left w:val="none" w:sz="0" w:space="0" w:color="auto"/>
            <w:bottom w:val="none" w:sz="0" w:space="0" w:color="auto"/>
            <w:right w:val="none" w:sz="0" w:space="0" w:color="auto"/>
          </w:divBdr>
        </w:div>
        <w:div w:id="683441881">
          <w:marLeft w:val="0"/>
          <w:marRight w:val="0"/>
          <w:marTop w:val="0"/>
          <w:marBottom w:val="0"/>
          <w:divBdr>
            <w:top w:val="none" w:sz="0" w:space="0" w:color="auto"/>
            <w:left w:val="none" w:sz="0" w:space="0" w:color="auto"/>
            <w:bottom w:val="none" w:sz="0" w:space="0" w:color="auto"/>
            <w:right w:val="none" w:sz="0" w:space="0" w:color="auto"/>
          </w:divBdr>
        </w:div>
        <w:div w:id="696076482">
          <w:marLeft w:val="0"/>
          <w:marRight w:val="0"/>
          <w:marTop w:val="0"/>
          <w:marBottom w:val="0"/>
          <w:divBdr>
            <w:top w:val="none" w:sz="0" w:space="0" w:color="auto"/>
            <w:left w:val="none" w:sz="0" w:space="0" w:color="auto"/>
            <w:bottom w:val="none" w:sz="0" w:space="0" w:color="auto"/>
            <w:right w:val="none" w:sz="0" w:space="0" w:color="auto"/>
          </w:divBdr>
        </w:div>
        <w:div w:id="698091234">
          <w:marLeft w:val="0"/>
          <w:marRight w:val="0"/>
          <w:marTop w:val="0"/>
          <w:marBottom w:val="0"/>
          <w:divBdr>
            <w:top w:val="none" w:sz="0" w:space="0" w:color="auto"/>
            <w:left w:val="none" w:sz="0" w:space="0" w:color="auto"/>
            <w:bottom w:val="none" w:sz="0" w:space="0" w:color="auto"/>
            <w:right w:val="none" w:sz="0" w:space="0" w:color="auto"/>
          </w:divBdr>
        </w:div>
        <w:div w:id="724915268">
          <w:marLeft w:val="0"/>
          <w:marRight w:val="0"/>
          <w:marTop w:val="0"/>
          <w:marBottom w:val="0"/>
          <w:divBdr>
            <w:top w:val="none" w:sz="0" w:space="0" w:color="auto"/>
            <w:left w:val="none" w:sz="0" w:space="0" w:color="auto"/>
            <w:bottom w:val="none" w:sz="0" w:space="0" w:color="auto"/>
            <w:right w:val="none" w:sz="0" w:space="0" w:color="auto"/>
          </w:divBdr>
        </w:div>
        <w:div w:id="730153205">
          <w:marLeft w:val="0"/>
          <w:marRight w:val="0"/>
          <w:marTop w:val="0"/>
          <w:marBottom w:val="0"/>
          <w:divBdr>
            <w:top w:val="none" w:sz="0" w:space="0" w:color="auto"/>
            <w:left w:val="none" w:sz="0" w:space="0" w:color="auto"/>
            <w:bottom w:val="none" w:sz="0" w:space="0" w:color="auto"/>
            <w:right w:val="none" w:sz="0" w:space="0" w:color="auto"/>
          </w:divBdr>
        </w:div>
        <w:div w:id="744492551">
          <w:marLeft w:val="0"/>
          <w:marRight w:val="0"/>
          <w:marTop w:val="0"/>
          <w:marBottom w:val="0"/>
          <w:divBdr>
            <w:top w:val="none" w:sz="0" w:space="0" w:color="auto"/>
            <w:left w:val="none" w:sz="0" w:space="0" w:color="auto"/>
            <w:bottom w:val="none" w:sz="0" w:space="0" w:color="auto"/>
            <w:right w:val="none" w:sz="0" w:space="0" w:color="auto"/>
          </w:divBdr>
        </w:div>
        <w:div w:id="771899023">
          <w:marLeft w:val="0"/>
          <w:marRight w:val="0"/>
          <w:marTop w:val="0"/>
          <w:marBottom w:val="0"/>
          <w:divBdr>
            <w:top w:val="none" w:sz="0" w:space="0" w:color="auto"/>
            <w:left w:val="none" w:sz="0" w:space="0" w:color="auto"/>
            <w:bottom w:val="none" w:sz="0" w:space="0" w:color="auto"/>
            <w:right w:val="none" w:sz="0" w:space="0" w:color="auto"/>
          </w:divBdr>
        </w:div>
        <w:div w:id="774598521">
          <w:marLeft w:val="0"/>
          <w:marRight w:val="0"/>
          <w:marTop w:val="0"/>
          <w:marBottom w:val="0"/>
          <w:divBdr>
            <w:top w:val="none" w:sz="0" w:space="0" w:color="auto"/>
            <w:left w:val="none" w:sz="0" w:space="0" w:color="auto"/>
            <w:bottom w:val="none" w:sz="0" w:space="0" w:color="auto"/>
            <w:right w:val="none" w:sz="0" w:space="0" w:color="auto"/>
          </w:divBdr>
        </w:div>
        <w:div w:id="783421445">
          <w:marLeft w:val="0"/>
          <w:marRight w:val="0"/>
          <w:marTop w:val="0"/>
          <w:marBottom w:val="0"/>
          <w:divBdr>
            <w:top w:val="none" w:sz="0" w:space="0" w:color="auto"/>
            <w:left w:val="none" w:sz="0" w:space="0" w:color="auto"/>
            <w:bottom w:val="none" w:sz="0" w:space="0" w:color="auto"/>
            <w:right w:val="none" w:sz="0" w:space="0" w:color="auto"/>
          </w:divBdr>
        </w:div>
        <w:div w:id="805394442">
          <w:marLeft w:val="0"/>
          <w:marRight w:val="0"/>
          <w:marTop w:val="0"/>
          <w:marBottom w:val="0"/>
          <w:divBdr>
            <w:top w:val="none" w:sz="0" w:space="0" w:color="auto"/>
            <w:left w:val="none" w:sz="0" w:space="0" w:color="auto"/>
            <w:bottom w:val="none" w:sz="0" w:space="0" w:color="auto"/>
            <w:right w:val="none" w:sz="0" w:space="0" w:color="auto"/>
          </w:divBdr>
        </w:div>
        <w:div w:id="807550688">
          <w:marLeft w:val="0"/>
          <w:marRight w:val="0"/>
          <w:marTop w:val="0"/>
          <w:marBottom w:val="0"/>
          <w:divBdr>
            <w:top w:val="none" w:sz="0" w:space="0" w:color="auto"/>
            <w:left w:val="none" w:sz="0" w:space="0" w:color="auto"/>
            <w:bottom w:val="none" w:sz="0" w:space="0" w:color="auto"/>
            <w:right w:val="none" w:sz="0" w:space="0" w:color="auto"/>
          </w:divBdr>
        </w:div>
        <w:div w:id="809445292">
          <w:marLeft w:val="0"/>
          <w:marRight w:val="0"/>
          <w:marTop w:val="0"/>
          <w:marBottom w:val="0"/>
          <w:divBdr>
            <w:top w:val="none" w:sz="0" w:space="0" w:color="auto"/>
            <w:left w:val="none" w:sz="0" w:space="0" w:color="auto"/>
            <w:bottom w:val="none" w:sz="0" w:space="0" w:color="auto"/>
            <w:right w:val="none" w:sz="0" w:space="0" w:color="auto"/>
          </w:divBdr>
        </w:div>
        <w:div w:id="818575551">
          <w:marLeft w:val="0"/>
          <w:marRight w:val="0"/>
          <w:marTop w:val="0"/>
          <w:marBottom w:val="0"/>
          <w:divBdr>
            <w:top w:val="none" w:sz="0" w:space="0" w:color="auto"/>
            <w:left w:val="none" w:sz="0" w:space="0" w:color="auto"/>
            <w:bottom w:val="none" w:sz="0" w:space="0" w:color="auto"/>
            <w:right w:val="none" w:sz="0" w:space="0" w:color="auto"/>
          </w:divBdr>
        </w:div>
        <w:div w:id="825780465">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
        <w:div w:id="833108130">
          <w:marLeft w:val="0"/>
          <w:marRight w:val="0"/>
          <w:marTop w:val="0"/>
          <w:marBottom w:val="0"/>
          <w:divBdr>
            <w:top w:val="none" w:sz="0" w:space="0" w:color="auto"/>
            <w:left w:val="none" w:sz="0" w:space="0" w:color="auto"/>
            <w:bottom w:val="none" w:sz="0" w:space="0" w:color="auto"/>
            <w:right w:val="none" w:sz="0" w:space="0" w:color="auto"/>
          </w:divBdr>
        </w:div>
        <w:div w:id="846289876">
          <w:marLeft w:val="0"/>
          <w:marRight w:val="0"/>
          <w:marTop w:val="0"/>
          <w:marBottom w:val="0"/>
          <w:divBdr>
            <w:top w:val="none" w:sz="0" w:space="0" w:color="auto"/>
            <w:left w:val="none" w:sz="0" w:space="0" w:color="auto"/>
            <w:bottom w:val="none" w:sz="0" w:space="0" w:color="auto"/>
            <w:right w:val="none" w:sz="0" w:space="0" w:color="auto"/>
          </w:divBdr>
        </w:div>
        <w:div w:id="855114798">
          <w:marLeft w:val="0"/>
          <w:marRight w:val="0"/>
          <w:marTop w:val="0"/>
          <w:marBottom w:val="0"/>
          <w:divBdr>
            <w:top w:val="none" w:sz="0" w:space="0" w:color="auto"/>
            <w:left w:val="none" w:sz="0" w:space="0" w:color="auto"/>
            <w:bottom w:val="none" w:sz="0" w:space="0" w:color="auto"/>
            <w:right w:val="none" w:sz="0" w:space="0" w:color="auto"/>
          </w:divBdr>
        </w:div>
        <w:div w:id="860558410">
          <w:marLeft w:val="0"/>
          <w:marRight w:val="0"/>
          <w:marTop w:val="0"/>
          <w:marBottom w:val="0"/>
          <w:divBdr>
            <w:top w:val="none" w:sz="0" w:space="0" w:color="auto"/>
            <w:left w:val="none" w:sz="0" w:space="0" w:color="auto"/>
            <w:bottom w:val="none" w:sz="0" w:space="0" w:color="auto"/>
            <w:right w:val="none" w:sz="0" w:space="0" w:color="auto"/>
          </w:divBdr>
        </w:div>
        <w:div w:id="872772420">
          <w:marLeft w:val="0"/>
          <w:marRight w:val="0"/>
          <w:marTop w:val="0"/>
          <w:marBottom w:val="0"/>
          <w:divBdr>
            <w:top w:val="none" w:sz="0" w:space="0" w:color="auto"/>
            <w:left w:val="none" w:sz="0" w:space="0" w:color="auto"/>
            <w:bottom w:val="none" w:sz="0" w:space="0" w:color="auto"/>
            <w:right w:val="none" w:sz="0" w:space="0" w:color="auto"/>
          </w:divBdr>
        </w:div>
        <w:div w:id="878778795">
          <w:marLeft w:val="0"/>
          <w:marRight w:val="0"/>
          <w:marTop w:val="0"/>
          <w:marBottom w:val="0"/>
          <w:divBdr>
            <w:top w:val="none" w:sz="0" w:space="0" w:color="auto"/>
            <w:left w:val="none" w:sz="0" w:space="0" w:color="auto"/>
            <w:bottom w:val="none" w:sz="0" w:space="0" w:color="auto"/>
            <w:right w:val="none" w:sz="0" w:space="0" w:color="auto"/>
          </w:divBdr>
        </w:div>
        <w:div w:id="908156186">
          <w:marLeft w:val="0"/>
          <w:marRight w:val="0"/>
          <w:marTop w:val="0"/>
          <w:marBottom w:val="0"/>
          <w:divBdr>
            <w:top w:val="none" w:sz="0" w:space="0" w:color="auto"/>
            <w:left w:val="none" w:sz="0" w:space="0" w:color="auto"/>
            <w:bottom w:val="none" w:sz="0" w:space="0" w:color="auto"/>
            <w:right w:val="none" w:sz="0" w:space="0" w:color="auto"/>
          </w:divBdr>
        </w:div>
        <w:div w:id="915479609">
          <w:marLeft w:val="0"/>
          <w:marRight w:val="0"/>
          <w:marTop w:val="0"/>
          <w:marBottom w:val="0"/>
          <w:divBdr>
            <w:top w:val="none" w:sz="0" w:space="0" w:color="auto"/>
            <w:left w:val="none" w:sz="0" w:space="0" w:color="auto"/>
            <w:bottom w:val="none" w:sz="0" w:space="0" w:color="auto"/>
            <w:right w:val="none" w:sz="0" w:space="0" w:color="auto"/>
          </w:divBdr>
        </w:div>
        <w:div w:id="932399098">
          <w:marLeft w:val="0"/>
          <w:marRight w:val="0"/>
          <w:marTop w:val="0"/>
          <w:marBottom w:val="0"/>
          <w:divBdr>
            <w:top w:val="none" w:sz="0" w:space="0" w:color="auto"/>
            <w:left w:val="none" w:sz="0" w:space="0" w:color="auto"/>
            <w:bottom w:val="none" w:sz="0" w:space="0" w:color="auto"/>
            <w:right w:val="none" w:sz="0" w:space="0" w:color="auto"/>
          </w:divBdr>
        </w:div>
        <w:div w:id="936211044">
          <w:marLeft w:val="0"/>
          <w:marRight w:val="0"/>
          <w:marTop w:val="0"/>
          <w:marBottom w:val="0"/>
          <w:divBdr>
            <w:top w:val="none" w:sz="0" w:space="0" w:color="auto"/>
            <w:left w:val="none" w:sz="0" w:space="0" w:color="auto"/>
            <w:bottom w:val="none" w:sz="0" w:space="0" w:color="auto"/>
            <w:right w:val="none" w:sz="0" w:space="0" w:color="auto"/>
          </w:divBdr>
        </w:div>
        <w:div w:id="938413374">
          <w:marLeft w:val="0"/>
          <w:marRight w:val="0"/>
          <w:marTop w:val="0"/>
          <w:marBottom w:val="0"/>
          <w:divBdr>
            <w:top w:val="none" w:sz="0" w:space="0" w:color="auto"/>
            <w:left w:val="none" w:sz="0" w:space="0" w:color="auto"/>
            <w:bottom w:val="none" w:sz="0" w:space="0" w:color="auto"/>
            <w:right w:val="none" w:sz="0" w:space="0" w:color="auto"/>
          </w:divBdr>
        </w:div>
        <w:div w:id="948392533">
          <w:marLeft w:val="0"/>
          <w:marRight w:val="0"/>
          <w:marTop w:val="0"/>
          <w:marBottom w:val="0"/>
          <w:divBdr>
            <w:top w:val="none" w:sz="0" w:space="0" w:color="auto"/>
            <w:left w:val="none" w:sz="0" w:space="0" w:color="auto"/>
            <w:bottom w:val="none" w:sz="0" w:space="0" w:color="auto"/>
            <w:right w:val="none" w:sz="0" w:space="0" w:color="auto"/>
          </w:divBdr>
        </w:div>
        <w:div w:id="954940395">
          <w:marLeft w:val="0"/>
          <w:marRight w:val="0"/>
          <w:marTop w:val="0"/>
          <w:marBottom w:val="0"/>
          <w:divBdr>
            <w:top w:val="none" w:sz="0" w:space="0" w:color="auto"/>
            <w:left w:val="none" w:sz="0" w:space="0" w:color="auto"/>
            <w:bottom w:val="none" w:sz="0" w:space="0" w:color="auto"/>
            <w:right w:val="none" w:sz="0" w:space="0" w:color="auto"/>
          </w:divBdr>
        </w:div>
        <w:div w:id="962350785">
          <w:marLeft w:val="0"/>
          <w:marRight w:val="0"/>
          <w:marTop w:val="0"/>
          <w:marBottom w:val="0"/>
          <w:divBdr>
            <w:top w:val="none" w:sz="0" w:space="0" w:color="auto"/>
            <w:left w:val="none" w:sz="0" w:space="0" w:color="auto"/>
            <w:bottom w:val="none" w:sz="0" w:space="0" w:color="auto"/>
            <w:right w:val="none" w:sz="0" w:space="0" w:color="auto"/>
          </w:divBdr>
        </w:div>
        <w:div w:id="966471069">
          <w:marLeft w:val="0"/>
          <w:marRight w:val="0"/>
          <w:marTop w:val="0"/>
          <w:marBottom w:val="0"/>
          <w:divBdr>
            <w:top w:val="none" w:sz="0" w:space="0" w:color="auto"/>
            <w:left w:val="none" w:sz="0" w:space="0" w:color="auto"/>
            <w:bottom w:val="none" w:sz="0" w:space="0" w:color="auto"/>
            <w:right w:val="none" w:sz="0" w:space="0" w:color="auto"/>
          </w:divBdr>
        </w:div>
        <w:div w:id="977681702">
          <w:marLeft w:val="0"/>
          <w:marRight w:val="0"/>
          <w:marTop w:val="0"/>
          <w:marBottom w:val="0"/>
          <w:divBdr>
            <w:top w:val="none" w:sz="0" w:space="0" w:color="auto"/>
            <w:left w:val="none" w:sz="0" w:space="0" w:color="auto"/>
            <w:bottom w:val="none" w:sz="0" w:space="0" w:color="auto"/>
            <w:right w:val="none" w:sz="0" w:space="0" w:color="auto"/>
          </w:divBdr>
        </w:div>
        <w:div w:id="985553743">
          <w:marLeft w:val="0"/>
          <w:marRight w:val="0"/>
          <w:marTop w:val="0"/>
          <w:marBottom w:val="0"/>
          <w:divBdr>
            <w:top w:val="none" w:sz="0" w:space="0" w:color="auto"/>
            <w:left w:val="none" w:sz="0" w:space="0" w:color="auto"/>
            <w:bottom w:val="none" w:sz="0" w:space="0" w:color="auto"/>
            <w:right w:val="none" w:sz="0" w:space="0" w:color="auto"/>
          </w:divBdr>
          <w:divsChild>
            <w:div w:id="251428239">
              <w:marLeft w:val="0"/>
              <w:marRight w:val="0"/>
              <w:marTop w:val="0"/>
              <w:marBottom w:val="0"/>
              <w:divBdr>
                <w:top w:val="none" w:sz="0" w:space="0" w:color="auto"/>
                <w:left w:val="none" w:sz="0" w:space="0" w:color="auto"/>
                <w:bottom w:val="none" w:sz="0" w:space="0" w:color="auto"/>
                <w:right w:val="none" w:sz="0" w:space="0" w:color="auto"/>
              </w:divBdr>
            </w:div>
            <w:div w:id="292178690">
              <w:marLeft w:val="0"/>
              <w:marRight w:val="0"/>
              <w:marTop w:val="0"/>
              <w:marBottom w:val="0"/>
              <w:divBdr>
                <w:top w:val="none" w:sz="0" w:space="0" w:color="auto"/>
                <w:left w:val="none" w:sz="0" w:space="0" w:color="auto"/>
                <w:bottom w:val="none" w:sz="0" w:space="0" w:color="auto"/>
                <w:right w:val="none" w:sz="0" w:space="0" w:color="auto"/>
              </w:divBdr>
            </w:div>
            <w:div w:id="402945203">
              <w:marLeft w:val="0"/>
              <w:marRight w:val="0"/>
              <w:marTop w:val="0"/>
              <w:marBottom w:val="0"/>
              <w:divBdr>
                <w:top w:val="none" w:sz="0" w:space="0" w:color="auto"/>
                <w:left w:val="none" w:sz="0" w:space="0" w:color="auto"/>
                <w:bottom w:val="none" w:sz="0" w:space="0" w:color="auto"/>
                <w:right w:val="none" w:sz="0" w:space="0" w:color="auto"/>
              </w:divBdr>
            </w:div>
            <w:div w:id="908080467">
              <w:marLeft w:val="0"/>
              <w:marRight w:val="0"/>
              <w:marTop w:val="0"/>
              <w:marBottom w:val="0"/>
              <w:divBdr>
                <w:top w:val="none" w:sz="0" w:space="0" w:color="auto"/>
                <w:left w:val="none" w:sz="0" w:space="0" w:color="auto"/>
                <w:bottom w:val="none" w:sz="0" w:space="0" w:color="auto"/>
                <w:right w:val="none" w:sz="0" w:space="0" w:color="auto"/>
              </w:divBdr>
            </w:div>
            <w:div w:id="1087921298">
              <w:marLeft w:val="0"/>
              <w:marRight w:val="0"/>
              <w:marTop w:val="0"/>
              <w:marBottom w:val="0"/>
              <w:divBdr>
                <w:top w:val="none" w:sz="0" w:space="0" w:color="auto"/>
                <w:left w:val="none" w:sz="0" w:space="0" w:color="auto"/>
                <w:bottom w:val="none" w:sz="0" w:space="0" w:color="auto"/>
                <w:right w:val="none" w:sz="0" w:space="0" w:color="auto"/>
              </w:divBdr>
            </w:div>
            <w:div w:id="1215311050">
              <w:marLeft w:val="0"/>
              <w:marRight w:val="0"/>
              <w:marTop w:val="0"/>
              <w:marBottom w:val="0"/>
              <w:divBdr>
                <w:top w:val="none" w:sz="0" w:space="0" w:color="auto"/>
                <w:left w:val="none" w:sz="0" w:space="0" w:color="auto"/>
                <w:bottom w:val="none" w:sz="0" w:space="0" w:color="auto"/>
                <w:right w:val="none" w:sz="0" w:space="0" w:color="auto"/>
              </w:divBdr>
            </w:div>
            <w:div w:id="1224565209">
              <w:marLeft w:val="0"/>
              <w:marRight w:val="0"/>
              <w:marTop w:val="0"/>
              <w:marBottom w:val="0"/>
              <w:divBdr>
                <w:top w:val="none" w:sz="0" w:space="0" w:color="auto"/>
                <w:left w:val="none" w:sz="0" w:space="0" w:color="auto"/>
                <w:bottom w:val="none" w:sz="0" w:space="0" w:color="auto"/>
                <w:right w:val="none" w:sz="0" w:space="0" w:color="auto"/>
              </w:divBdr>
            </w:div>
            <w:div w:id="1234898529">
              <w:marLeft w:val="0"/>
              <w:marRight w:val="0"/>
              <w:marTop w:val="0"/>
              <w:marBottom w:val="0"/>
              <w:divBdr>
                <w:top w:val="none" w:sz="0" w:space="0" w:color="auto"/>
                <w:left w:val="none" w:sz="0" w:space="0" w:color="auto"/>
                <w:bottom w:val="none" w:sz="0" w:space="0" w:color="auto"/>
                <w:right w:val="none" w:sz="0" w:space="0" w:color="auto"/>
              </w:divBdr>
            </w:div>
            <w:div w:id="1273049888">
              <w:marLeft w:val="0"/>
              <w:marRight w:val="0"/>
              <w:marTop w:val="0"/>
              <w:marBottom w:val="0"/>
              <w:divBdr>
                <w:top w:val="none" w:sz="0" w:space="0" w:color="auto"/>
                <w:left w:val="none" w:sz="0" w:space="0" w:color="auto"/>
                <w:bottom w:val="none" w:sz="0" w:space="0" w:color="auto"/>
                <w:right w:val="none" w:sz="0" w:space="0" w:color="auto"/>
              </w:divBdr>
            </w:div>
            <w:div w:id="1370377475">
              <w:marLeft w:val="0"/>
              <w:marRight w:val="0"/>
              <w:marTop w:val="0"/>
              <w:marBottom w:val="0"/>
              <w:divBdr>
                <w:top w:val="none" w:sz="0" w:space="0" w:color="auto"/>
                <w:left w:val="none" w:sz="0" w:space="0" w:color="auto"/>
                <w:bottom w:val="none" w:sz="0" w:space="0" w:color="auto"/>
                <w:right w:val="none" w:sz="0" w:space="0" w:color="auto"/>
              </w:divBdr>
            </w:div>
            <w:div w:id="1380470227">
              <w:marLeft w:val="0"/>
              <w:marRight w:val="0"/>
              <w:marTop w:val="0"/>
              <w:marBottom w:val="0"/>
              <w:divBdr>
                <w:top w:val="none" w:sz="0" w:space="0" w:color="auto"/>
                <w:left w:val="none" w:sz="0" w:space="0" w:color="auto"/>
                <w:bottom w:val="none" w:sz="0" w:space="0" w:color="auto"/>
                <w:right w:val="none" w:sz="0" w:space="0" w:color="auto"/>
              </w:divBdr>
            </w:div>
            <w:div w:id="1465804829">
              <w:marLeft w:val="0"/>
              <w:marRight w:val="0"/>
              <w:marTop w:val="0"/>
              <w:marBottom w:val="0"/>
              <w:divBdr>
                <w:top w:val="none" w:sz="0" w:space="0" w:color="auto"/>
                <w:left w:val="none" w:sz="0" w:space="0" w:color="auto"/>
                <w:bottom w:val="none" w:sz="0" w:space="0" w:color="auto"/>
                <w:right w:val="none" w:sz="0" w:space="0" w:color="auto"/>
              </w:divBdr>
            </w:div>
            <w:div w:id="1574075357">
              <w:marLeft w:val="0"/>
              <w:marRight w:val="0"/>
              <w:marTop w:val="0"/>
              <w:marBottom w:val="0"/>
              <w:divBdr>
                <w:top w:val="none" w:sz="0" w:space="0" w:color="auto"/>
                <w:left w:val="none" w:sz="0" w:space="0" w:color="auto"/>
                <w:bottom w:val="none" w:sz="0" w:space="0" w:color="auto"/>
                <w:right w:val="none" w:sz="0" w:space="0" w:color="auto"/>
              </w:divBdr>
            </w:div>
            <w:div w:id="1589340459">
              <w:marLeft w:val="0"/>
              <w:marRight w:val="0"/>
              <w:marTop w:val="0"/>
              <w:marBottom w:val="0"/>
              <w:divBdr>
                <w:top w:val="none" w:sz="0" w:space="0" w:color="auto"/>
                <w:left w:val="none" w:sz="0" w:space="0" w:color="auto"/>
                <w:bottom w:val="none" w:sz="0" w:space="0" w:color="auto"/>
                <w:right w:val="none" w:sz="0" w:space="0" w:color="auto"/>
              </w:divBdr>
            </w:div>
            <w:div w:id="1671761274">
              <w:marLeft w:val="0"/>
              <w:marRight w:val="0"/>
              <w:marTop w:val="0"/>
              <w:marBottom w:val="0"/>
              <w:divBdr>
                <w:top w:val="none" w:sz="0" w:space="0" w:color="auto"/>
                <w:left w:val="none" w:sz="0" w:space="0" w:color="auto"/>
                <w:bottom w:val="none" w:sz="0" w:space="0" w:color="auto"/>
                <w:right w:val="none" w:sz="0" w:space="0" w:color="auto"/>
              </w:divBdr>
            </w:div>
            <w:div w:id="1675063182">
              <w:marLeft w:val="0"/>
              <w:marRight w:val="0"/>
              <w:marTop w:val="0"/>
              <w:marBottom w:val="0"/>
              <w:divBdr>
                <w:top w:val="none" w:sz="0" w:space="0" w:color="auto"/>
                <w:left w:val="none" w:sz="0" w:space="0" w:color="auto"/>
                <w:bottom w:val="none" w:sz="0" w:space="0" w:color="auto"/>
                <w:right w:val="none" w:sz="0" w:space="0" w:color="auto"/>
              </w:divBdr>
            </w:div>
            <w:div w:id="1727726067">
              <w:marLeft w:val="0"/>
              <w:marRight w:val="0"/>
              <w:marTop w:val="0"/>
              <w:marBottom w:val="0"/>
              <w:divBdr>
                <w:top w:val="none" w:sz="0" w:space="0" w:color="auto"/>
                <w:left w:val="none" w:sz="0" w:space="0" w:color="auto"/>
                <w:bottom w:val="none" w:sz="0" w:space="0" w:color="auto"/>
                <w:right w:val="none" w:sz="0" w:space="0" w:color="auto"/>
              </w:divBdr>
            </w:div>
            <w:div w:id="1810783121">
              <w:marLeft w:val="0"/>
              <w:marRight w:val="0"/>
              <w:marTop w:val="0"/>
              <w:marBottom w:val="0"/>
              <w:divBdr>
                <w:top w:val="none" w:sz="0" w:space="0" w:color="auto"/>
                <w:left w:val="none" w:sz="0" w:space="0" w:color="auto"/>
                <w:bottom w:val="none" w:sz="0" w:space="0" w:color="auto"/>
                <w:right w:val="none" w:sz="0" w:space="0" w:color="auto"/>
              </w:divBdr>
            </w:div>
            <w:div w:id="1981614344">
              <w:marLeft w:val="0"/>
              <w:marRight w:val="0"/>
              <w:marTop w:val="0"/>
              <w:marBottom w:val="0"/>
              <w:divBdr>
                <w:top w:val="none" w:sz="0" w:space="0" w:color="auto"/>
                <w:left w:val="none" w:sz="0" w:space="0" w:color="auto"/>
                <w:bottom w:val="none" w:sz="0" w:space="0" w:color="auto"/>
                <w:right w:val="none" w:sz="0" w:space="0" w:color="auto"/>
              </w:divBdr>
            </w:div>
            <w:div w:id="2096632274">
              <w:marLeft w:val="0"/>
              <w:marRight w:val="0"/>
              <w:marTop w:val="0"/>
              <w:marBottom w:val="0"/>
              <w:divBdr>
                <w:top w:val="none" w:sz="0" w:space="0" w:color="auto"/>
                <w:left w:val="none" w:sz="0" w:space="0" w:color="auto"/>
                <w:bottom w:val="none" w:sz="0" w:space="0" w:color="auto"/>
                <w:right w:val="none" w:sz="0" w:space="0" w:color="auto"/>
              </w:divBdr>
            </w:div>
          </w:divsChild>
        </w:div>
        <w:div w:id="998457021">
          <w:marLeft w:val="0"/>
          <w:marRight w:val="0"/>
          <w:marTop w:val="0"/>
          <w:marBottom w:val="0"/>
          <w:divBdr>
            <w:top w:val="none" w:sz="0" w:space="0" w:color="auto"/>
            <w:left w:val="none" w:sz="0" w:space="0" w:color="auto"/>
            <w:bottom w:val="none" w:sz="0" w:space="0" w:color="auto"/>
            <w:right w:val="none" w:sz="0" w:space="0" w:color="auto"/>
          </w:divBdr>
        </w:div>
        <w:div w:id="1001271168">
          <w:marLeft w:val="0"/>
          <w:marRight w:val="0"/>
          <w:marTop w:val="0"/>
          <w:marBottom w:val="0"/>
          <w:divBdr>
            <w:top w:val="none" w:sz="0" w:space="0" w:color="auto"/>
            <w:left w:val="none" w:sz="0" w:space="0" w:color="auto"/>
            <w:bottom w:val="none" w:sz="0" w:space="0" w:color="auto"/>
            <w:right w:val="none" w:sz="0" w:space="0" w:color="auto"/>
          </w:divBdr>
        </w:div>
        <w:div w:id="1007831219">
          <w:marLeft w:val="0"/>
          <w:marRight w:val="0"/>
          <w:marTop w:val="0"/>
          <w:marBottom w:val="0"/>
          <w:divBdr>
            <w:top w:val="none" w:sz="0" w:space="0" w:color="auto"/>
            <w:left w:val="none" w:sz="0" w:space="0" w:color="auto"/>
            <w:bottom w:val="none" w:sz="0" w:space="0" w:color="auto"/>
            <w:right w:val="none" w:sz="0" w:space="0" w:color="auto"/>
          </w:divBdr>
        </w:div>
        <w:div w:id="1017347519">
          <w:marLeft w:val="0"/>
          <w:marRight w:val="0"/>
          <w:marTop w:val="0"/>
          <w:marBottom w:val="0"/>
          <w:divBdr>
            <w:top w:val="none" w:sz="0" w:space="0" w:color="auto"/>
            <w:left w:val="none" w:sz="0" w:space="0" w:color="auto"/>
            <w:bottom w:val="none" w:sz="0" w:space="0" w:color="auto"/>
            <w:right w:val="none" w:sz="0" w:space="0" w:color="auto"/>
          </w:divBdr>
        </w:div>
        <w:div w:id="1020736355">
          <w:marLeft w:val="0"/>
          <w:marRight w:val="0"/>
          <w:marTop w:val="0"/>
          <w:marBottom w:val="0"/>
          <w:divBdr>
            <w:top w:val="none" w:sz="0" w:space="0" w:color="auto"/>
            <w:left w:val="none" w:sz="0" w:space="0" w:color="auto"/>
            <w:bottom w:val="none" w:sz="0" w:space="0" w:color="auto"/>
            <w:right w:val="none" w:sz="0" w:space="0" w:color="auto"/>
          </w:divBdr>
        </w:div>
        <w:div w:id="1021124478">
          <w:marLeft w:val="0"/>
          <w:marRight w:val="0"/>
          <w:marTop w:val="0"/>
          <w:marBottom w:val="0"/>
          <w:divBdr>
            <w:top w:val="none" w:sz="0" w:space="0" w:color="auto"/>
            <w:left w:val="none" w:sz="0" w:space="0" w:color="auto"/>
            <w:bottom w:val="none" w:sz="0" w:space="0" w:color="auto"/>
            <w:right w:val="none" w:sz="0" w:space="0" w:color="auto"/>
          </w:divBdr>
        </w:div>
        <w:div w:id="1038507548">
          <w:marLeft w:val="0"/>
          <w:marRight w:val="0"/>
          <w:marTop w:val="0"/>
          <w:marBottom w:val="0"/>
          <w:divBdr>
            <w:top w:val="none" w:sz="0" w:space="0" w:color="auto"/>
            <w:left w:val="none" w:sz="0" w:space="0" w:color="auto"/>
            <w:bottom w:val="none" w:sz="0" w:space="0" w:color="auto"/>
            <w:right w:val="none" w:sz="0" w:space="0" w:color="auto"/>
          </w:divBdr>
        </w:div>
        <w:div w:id="1044669561">
          <w:marLeft w:val="0"/>
          <w:marRight w:val="0"/>
          <w:marTop w:val="0"/>
          <w:marBottom w:val="0"/>
          <w:divBdr>
            <w:top w:val="none" w:sz="0" w:space="0" w:color="auto"/>
            <w:left w:val="none" w:sz="0" w:space="0" w:color="auto"/>
            <w:bottom w:val="none" w:sz="0" w:space="0" w:color="auto"/>
            <w:right w:val="none" w:sz="0" w:space="0" w:color="auto"/>
          </w:divBdr>
        </w:div>
        <w:div w:id="1047995773">
          <w:marLeft w:val="0"/>
          <w:marRight w:val="0"/>
          <w:marTop w:val="0"/>
          <w:marBottom w:val="0"/>
          <w:divBdr>
            <w:top w:val="none" w:sz="0" w:space="0" w:color="auto"/>
            <w:left w:val="none" w:sz="0" w:space="0" w:color="auto"/>
            <w:bottom w:val="none" w:sz="0" w:space="0" w:color="auto"/>
            <w:right w:val="none" w:sz="0" w:space="0" w:color="auto"/>
          </w:divBdr>
        </w:div>
        <w:div w:id="1048333550">
          <w:marLeft w:val="0"/>
          <w:marRight w:val="0"/>
          <w:marTop w:val="0"/>
          <w:marBottom w:val="0"/>
          <w:divBdr>
            <w:top w:val="none" w:sz="0" w:space="0" w:color="auto"/>
            <w:left w:val="none" w:sz="0" w:space="0" w:color="auto"/>
            <w:bottom w:val="none" w:sz="0" w:space="0" w:color="auto"/>
            <w:right w:val="none" w:sz="0" w:space="0" w:color="auto"/>
          </w:divBdr>
        </w:div>
        <w:div w:id="1052845728">
          <w:marLeft w:val="0"/>
          <w:marRight w:val="0"/>
          <w:marTop w:val="0"/>
          <w:marBottom w:val="0"/>
          <w:divBdr>
            <w:top w:val="none" w:sz="0" w:space="0" w:color="auto"/>
            <w:left w:val="none" w:sz="0" w:space="0" w:color="auto"/>
            <w:bottom w:val="none" w:sz="0" w:space="0" w:color="auto"/>
            <w:right w:val="none" w:sz="0" w:space="0" w:color="auto"/>
          </w:divBdr>
        </w:div>
        <w:div w:id="1053432072">
          <w:marLeft w:val="0"/>
          <w:marRight w:val="0"/>
          <w:marTop w:val="0"/>
          <w:marBottom w:val="0"/>
          <w:divBdr>
            <w:top w:val="none" w:sz="0" w:space="0" w:color="auto"/>
            <w:left w:val="none" w:sz="0" w:space="0" w:color="auto"/>
            <w:bottom w:val="none" w:sz="0" w:space="0" w:color="auto"/>
            <w:right w:val="none" w:sz="0" w:space="0" w:color="auto"/>
          </w:divBdr>
        </w:div>
        <w:div w:id="1062370591">
          <w:marLeft w:val="0"/>
          <w:marRight w:val="0"/>
          <w:marTop w:val="0"/>
          <w:marBottom w:val="0"/>
          <w:divBdr>
            <w:top w:val="none" w:sz="0" w:space="0" w:color="auto"/>
            <w:left w:val="none" w:sz="0" w:space="0" w:color="auto"/>
            <w:bottom w:val="none" w:sz="0" w:space="0" w:color="auto"/>
            <w:right w:val="none" w:sz="0" w:space="0" w:color="auto"/>
          </w:divBdr>
        </w:div>
        <w:div w:id="1068770380">
          <w:marLeft w:val="0"/>
          <w:marRight w:val="0"/>
          <w:marTop w:val="0"/>
          <w:marBottom w:val="0"/>
          <w:divBdr>
            <w:top w:val="none" w:sz="0" w:space="0" w:color="auto"/>
            <w:left w:val="none" w:sz="0" w:space="0" w:color="auto"/>
            <w:bottom w:val="none" w:sz="0" w:space="0" w:color="auto"/>
            <w:right w:val="none" w:sz="0" w:space="0" w:color="auto"/>
          </w:divBdr>
        </w:div>
        <w:div w:id="1069614388">
          <w:marLeft w:val="0"/>
          <w:marRight w:val="0"/>
          <w:marTop w:val="0"/>
          <w:marBottom w:val="0"/>
          <w:divBdr>
            <w:top w:val="none" w:sz="0" w:space="0" w:color="auto"/>
            <w:left w:val="none" w:sz="0" w:space="0" w:color="auto"/>
            <w:bottom w:val="none" w:sz="0" w:space="0" w:color="auto"/>
            <w:right w:val="none" w:sz="0" w:space="0" w:color="auto"/>
          </w:divBdr>
        </w:div>
        <w:div w:id="1070542319">
          <w:marLeft w:val="0"/>
          <w:marRight w:val="0"/>
          <w:marTop w:val="0"/>
          <w:marBottom w:val="0"/>
          <w:divBdr>
            <w:top w:val="none" w:sz="0" w:space="0" w:color="auto"/>
            <w:left w:val="none" w:sz="0" w:space="0" w:color="auto"/>
            <w:bottom w:val="none" w:sz="0" w:space="0" w:color="auto"/>
            <w:right w:val="none" w:sz="0" w:space="0" w:color="auto"/>
          </w:divBdr>
        </w:div>
        <w:div w:id="1073234083">
          <w:marLeft w:val="0"/>
          <w:marRight w:val="0"/>
          <w:marTop w:val="0"/>
          <w:marBottom w:val="0"/>
          <w:divBdr>
            <w:top w:val="none" w:sz="0" w:space="0" w:color="auto"/>
            <w:left w:val="none" w:sz="0" w:space="0" w:color="auto"/>
            <w:bottom w:val="none" w:sz="0" w:space="0" w:color="auto"/>
            <w:right w:val="none" w:sz="0" w:space="0" w:color="auto"/>
          </w:divBdr>
        </w:div>
        <w:div w:id="1076854408">
          <w:marLeft w:val="0"/>
          <w:marRight w:val="0"/>
          <w:marTop w:val="0"/>
          <w:marBottom w:val="0"/>
          <w:divBdr>
            <w:top w:val="none" w:sz="0" w:space="0" w:color="auto"/>
            <w:left w:val="none" w:sz="0" w:space="0" w:color="auto"/>
            <w:bottom w:val="none" w:sz="0" w:space="0" w:color="auto"/>
            <w:right w:val="none" w:sz="0" w:space="0" w:color="auto"/>
          </w:divBdr>
        </w:div>
        <w:div w:id="1095249304">
          <w:marLeft w:val="0"/>
          <w:marRight w:val="0"/>
          <w:marTop w:val="0"/>
          <w:marBottom w:val="0"/>
          <w:divBdr>
            <w:top w:val="none" w:sz="0" w:space="0" w:color="auto"/>
            <w:left w:val="none" w:sz="0" w:space="0" w:color="auto"/>
            <w:bottom w:val="none" w:sz="0" w:space="0" w:color="auto"/>
            <w:right w:val="none" w:sz="0" w:space="0" w:color="auto"/>
          </w:divBdr>
        </w:div>
        <w:div w:id="1118255579">
          <w:marLeft w:val="0"/>
          <w:marRight w:val="0"/>
          <w:marTop w:val="0"/>
          <w:marBottom w:val="0"/>
          <w:divBdr>
            <w:top w:val="none" w:sz="0" w:space="0" w:color="auto"/>
            <w:left w:val="none" w:sz="0" w:space="0" w:color="auto"/>
            <w:bottom w:val="none" w:sz="0" w:space="0" w:color="auto"/>
            <w:right w:val="none" w:sz="0" w:space="0" w:color="auto"/>
          </w:divBdr>
        </w:div>
        <w:div w:id="1126237936">
          <w:marLeft w:val="0"/>
          <w:marRight w:val="0"/>
          <w:marTop w:val="0"/>
          <w:marBottom w:val="0"/>
          <w:divBdr>
            <w:top w:val="none" w:sz="0" w:space="0" w:color="auto"/>
            <w:left w:val="none" w:sz="0" w:space="0" w:color="auto"/>
            <w:bottom w:val="none" w:sz="0" w:space="0" w:color="auto"/>
            <w:right w:val="none" w:sz="0" w:space="0" w:color="auto"/>
          </w:divBdr>
        </w:div>
        <w:div w:id="1127241786">
          <w:marLeft w:val="0"/>
          <w:marRight w:val="0"/>
          <w:marTop w:val="0"/>
          <w:marBottom w:val="0"/>
          <w:divBdr>
            <w:top w:val="none" w:sz="0" w:space="0" w:color="auto"/>
            <w:left w:val="none" w:sz="0" w:space="0" w:color="auto"/>
            <w:bottom w:val="none" w:sz="0" w:space="0" w:color="auto"/>
            <w:right w:val="none" w:sz="0" w:space="0" w:color="auto"/>
          </w:divBdr>
        </w:div>
        <w:div w:id="1134830583">
          <w:marLeft w:val="0"/>
          <w:marRight w:val="0"/>
          <w:marTop w:val="0"/>
          <w:marBottom w:val="0"/>
          <w:divBdr>
            <w:top w:val="none" w:sz="0" w:space="0" w:color="auto"/>
            <w:left w:val="none" w:sz="0" w:space="0" w:color="auto"/>
            <w:bottom w:val="none" w:sz="0" w:space="0" w:color="auto"/>
            <w:right w:val="none" w:sz="0" w:space="0" w:color="auto"/>
          </w:divBdr>
        </w:div>
        <w:div w:id="1144735410">
          <w:marLeft w:val="0"/>
          <w:marRight w:val="0"/>
          <w:marTop w:val="0"/>
          <w:marBottom w:val="0"/>
          <w:divBdr>
            <w:top w:val="none" w:sz="0" w:space="0" w:color="auto"/>
            <w:left w:val="none" w:sz="0" w:space="0" w:color="auto"/>
            <w:bottom w:val="none" w:sz="0" w:space="0" w:color="auto"/>
            <w:right w:val="none" w:sz="0" w:space="0" w:color="auto"/>
          </w:divBdr>
        </w:div>
        <w:div w:id="1156339412">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167015575">
          <w:marLeft w:val="0"/>
          <w:marRight w:val="0"/>
          <w:marTop w:val="0"/>
          <w:marBottom w:val="0"/>
          <w:divBdr>
            <w:top w:val="none" w:sz="0" w:space="0" w:color="auto"/>
            <w:left w:val="none" w:sz="0" w:space="0" w:color="auto"/>
            <w:bottom w:val="none" w:sz="0" w:space="0" w:color="auto"/>
            <w:right w:val="none" w:sz="0" w:space="0" w:color="auto"/>
          </w:divBdr>
        </w:div>
        <w:div w:id="1175342124">
          <w:marLeft w:val="0"/>
          <w:marRight w:val="0"/>
          <w:marTop w:val="0"/>
          <w:marBottom w:val="0"/>
          <w:divBdr>
            <w:top w:val="none" w:sz="0" w:space="0" w:color="auto"/>
            <w:left w:val="none" w:sz="0" w:space="0" w:color="auto"/>
            <w:bottom w:val="none" w:sz="0" w:space="0" w:color="auto"/>
            <w:right w:val="none" w:sz="0" w:space="0" w:color="auto"/>
          </w:divBdr>
        </w:div>
        <w:div w:id="1184128338">
          <w:marLeft w:val="0"/>
          <w:marRight w:val="0"/>
          <w:marTop w:val="0"/>
          <w:marBottom w:val="0"/>
          <w:divBdr>
            <w:top w:val="none" w:sz="0" w:space="0" w:color="auto"/>
            <w:left w:val="none" w:sz="0" w:space="0" w:color="auto"/>
            <w:bottom w:val="none" w:sz="0" w:space="0" w:color="auto"/>
            <w:right w:val="none" w:sz="0" w:space="0" w:color="auto"/>
          </w:divBdr>
        </w:div>
        <w:div w:id="1193611334">
          <w:marLeft w:val="0"/>
          <w:marRight w:val="0"/>
          <w:marTop w:val="0"/>
          <w:marBottom w:val="0"/>
          <w:divBdr>
            <w:top w:val="none" w:sz="0" w:space="0" w:color="auto"/>
            <w:left w:val="none" w:sz="0" w:space="0" w:color="auto"/>
            <w:bottom w:val="none" w:sz="0" w:space="0" w:color="auto"/>
            <w:right w:val="none" w:sz="0" w:space="0" w:color="auto"/>
          </w:divBdr>
        </w:div>
        <w:div w:id="1206025551">
          <w:marLeft w:val="0"/>
          <w:marRight w:val="0"/>
          <w:marTop w:val="0"/>
          <w:marBottom w:val="0"/>
          <w:divBdr>
            <w:top w:val="none" w:sz="0" w:space="0" w:color="auto"/>
            <w:left w:val="none" w:sz="0" w:space="0" w:color="auto"/>
            <w:bottom w:val="none" w:sz="0" w:space="0" w:color="auto"/>
            <w:right w:val="none" w:sz="0" w:space="0" w:color="auto"/>
          </w:divBdr>
        </w:div>
        <w:div w:id="1211530725">
          <w:marLeft w:val="0"/>
          <w:marRight w:val="0"/>
          <w:marTop w:val="0"/>
          <w:marBottom w:val="0"/>
          <w:divBdr>
            <w:top w:val="none" w:sz="0" w:space="0" w:color="auto"/>
            <w:left w:val="none" w:sz="0" w:space="0" w:color="auto"/>
            <w:bottom w:val="none" w:sz="0" w:space="0" w:color="auto"/>
            <w:right w:val="none" w:sz="0" w:space="0" w:color="auto"/>
          </w:divBdr>
        </w:div>
        <w:div w:id="1217467457">
          <w:marLeft w:val="0"/>
          <w:marRight w:val="0"/>
          <w:marTop w:val="0"/>
          <w:marBottom w:val="0"/>
          <w:divBdr>
            <w:top w:val="none" w:sz="0" w:space="0" w:color="auto"/>
            <w:left w:val="none" w:sz="0" w:space="0" w:color="auto"/>
            <w:bottom w:val="none" w:sz="0" w:space="0" w:color="auto"/>
            <w:right w:val="none" w:sz="0" w:space="0" w:color="auto"/>
          </w:divBdr>
        </w:div>
        <w:div w:id="1237548395">
          <w:marLeft w:val="0"/>
          <w:marRight w:val="0"/>
          <w:marTop w:val="0"/>
          <w:marBottom w:val="0"/>
          <w:divBdr>
            <w:top w:val="none" w:sz="0" w:space="0" w:color="auto"/>
            <w:left w:val="none" w:sz="0" w:space="0" w:color="auto"/>
            <w:bottom w:val="none" w:sz="0" w:space="0" w:color="auto"/>
            <w:right w:val="none" w:sz="0" w:space="0" w:color="auto"/>
          </w:divBdr>
        </w:div>
        <w:div w:id="1237665862">
          <w:marLeft w:val="0"/>
          <w:marRight w:val="0"/>
          <w:marTop w:val="0"/>
          <w:marBottom w:val="0"/>
          <w:divBdr>
            <w:top w:val="none" w:sz="0" w:space="0" w:color="auto"/>
            <w:left w:val="none" w:sz="0" w:space="0" w:color="auto"/>
            <w:bottom w:val="none" w:sz="0" w:space="0" w:color="auto"/>
            <w:right w:val="none" w:sz="0" w:space="0" w:color="auto"/>
          </w:divBdr>
        </w:div>
        <w:div w:id="1239247126">
          <w:marLeft w:val="0"/>
          <w:marRight w:val="0"/>
          <w:marTop w:val="0"/>
          <w:marBottom w:val="0"/>
          <w:divBdr>
            <w:top w:val="none" w:sz="0" w:space="0" w:color="auto"/>
            <w:left w:val="none" w:sz="0" w:space="0" w:color="auto"/>
            <w:bottom w:val="none" w:sz="0" w:space="0" w:color="auto"/>
            <w:right w:val="none" w:sz="0" w:space="0" w:color="auto"/>
          </w:divBdr>
        </w:div>
        <w:div w:id="1255742614">
          <w:marLeft w:val="0"/>
          <w:marRight w:val="0"/>
          <w:marTop w:val="0"/>
          <w:marBottom w:val="0"/>
          <w:divBdr>
            <w:top w:val="none" w:sz="0" w:space="0" w:color="auto"/>
            <w:left w:val="none" w:sz="0" w:space="0" w:color="auto"/>
            <w:bottom w:val="none" w:sz="0" w:space="0" w:color="auto"/>
            <w:right w:val="none" w:sz="0" w:space="0" w:color="auto"/>
          </w:divBdr>
        </w:div>
        <w:div w:id="1265572925">
          <w:marLeft w:val="0"/>
          <w:marRight w:val="0"/>
          <w:marTop w:val="0"/>
          <w:marBottom w:val="0"/>
          <w:divBdr>
            <w:top w:val="none" w:sz="0" w:space="0" w:color="auto"/>
            <w:left w:val="none" w:sz="0" w:space="0" w:color="auto"/>
            <w:bottom w:val="none" w:sz="0" w:space="0" w:color="auto"/>
            <w:right w:val="none" w:sz="0" w:space="0" w:color="auto"/>
          </w:divBdr>
        </w:div>
        <w:div w:id="1270234549">
          <w:marLeft w:val="0"/>
          <w:marRight w:val="0"/>
          <w:marTop w:val="0"/>
          <w:marBottom w:val="0"/>
          <w:divBdr>
            <w:top w:val="none" w:sz="0" w:space="0" w:color="auto"/>
            <w:left w:val="none" w:sz="0" w:space="0" w:color="auto"/>
            <w:bottom w:val="none" w:sz="0" w:space="0" w:color="auto"/>
            <w:right w:val="none" w:sz="0" w:space="0" w:color="auto"/>
          </w:divBdr>
        </w:div>
        <w:div w:id="1286154735">
          <w:marLeft w:val="0"/>
          <w:marRight w:val="0"/>
          <w:marTop w:val="0"/>
          <w:marBottom w:val="0"/>
          <w:divBdr>
            <w:top w:val="none" w:sz="0" w:space="0" w:color="auto"/>
            <w:left w:val="none" w:sz="0" w:space="0" w:color="auto"/>
            <w:bottom w:val="none" w:sz="0" w:space="0" w:color="auto"/>
            <w:right w:val="none" w:sz="0" w:space="0" w:color="auto"/>
          </w:divBdr>
        </w:div>
        <w:div w:id="1297636768">
          <w:marLeft w:val="0"/>
          <w:marRight w:val="0"/>
          <w:marTop w:val="0"/>
          <w:marBottom w:val="0"/>
          <w:divBdr>
            <w:top w:val="none" w:sz="0" w:space="0" w:color="auto"/>
            <w:left w:val="none" w:sz="0" w:space="0" w:color="auto"/>
            <w:bottom w:val="none" w:sz="0" w:space="0" w:color="auto"/>
            <w:right w:val="none" w:sz="0" w:space="0" w:color="auto"/>
          </w:divBdr>
        </w:div>
        <w:div w:id="1316953520">
          <w:marLeft w:val="0"/>
          <w:marRight w:val="0"/>
          <w:marTop w:val="0"/>
          <w:marBottom w:val="0"/>
          <w:divBdr>
            <w:top w:val="none" w:sz="0" w:space="0" w:color="auto"/>
            <w:left w:val="none" w:sz="0" w:space="0" w:color="auto"/>
            <w:bottom w:val="none" w:sz="0" w:space="0" w:color="auto"/>
            <w:right w:val="none" w:sz="0" w:space="0" w:color="auto"/>
          </w:divBdr>
        </w:div>
        <w:div w:id="1323393815">
          <w:marLeft w:val="0"/>
          <w:marRight w:val="0"/>
          <w:marTop w:val="0"/>
          <w:marBottom w:val="0"/>
          <w:divBdr>
            <w:top w:val="none" w:sz="0" w:space="0" w:color="auto"/>
            <w:left w:val="none" w:sz="0" w:space="0" w:color="auto"/>
            <w:bottom w:val="none" w:sz="0" w:space="0" w:color="auto"/>
            <w:right w:val="none" w:sz="0" w:space="0" w:color="auto"/>
          </w:divBdr>
        </w:div>
        <w:div w:id="1333873304">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 w:id="1349522948">
          <w:marLeft w:val="0"/>
          <w:marRight w:val="0"/>
          <w:marTop w:val="0"/>
          <w:marBottom w:val="0"/>
          <w:divBdr>
            <w:top w:val="none" w:sz="0" w:space="0" w:color="auto"/>
            <w:left w:val="none" w:sz="0" w:space="0" w:color="auto"/>
            <w:bottom w:val="none" w:sz="0" w:space="0" w:color="auto"/>
            <w:right w:val="none" w:sz="0" w:space="0" w:color="auto"/>
          </w:divBdr>
        </w:div>
        <w:div w:id="1352415308">
          <w:marLeft w:val="0"/>
          <w:marRight w:val="0"/>
          <w:marTop w:val="0"/>
          <w:marBottom w:val="0"/>
          <w:divBdr>
            <w:top w:val="none" w:sz="0" w:space="0" w:color="auto"/>
            <w:left w:val="none" w:sz="0" w:space="0" w:color="auto"/>
            <w:bottom w:val="none" w:sz="0" w:space="0" w:color="auto"/>
            <w:right w:val="none" w:sz="0" w:space="0" w:color="auto"/>
          </w:divBdr>
        </w:div>
        <w:div w:id="1353260753">
          <w:marLeft w:val="0"/>
          <w:marRight w:val="0"/>
          <w:marTop w:val="0"/>
          <w:marBottom w:val="0"/>
          <w:divBdr>
            <w:top w:val="none" w:sz="0" w:space="0" w:color="auto"/>
            <w:left w:val="none" w:sz="0" w:space="0" w:color="auto"/>
            <w:bottom w:val="none" w:sz="0" w:space="0" w:color="auto"/>
            <w:right w:val="none" w:sz="0" w:space="0" w:color="auto"/>
          </w:divBdr>
        </w:div>
        <w:div w:id="1353720662">
          <w:marLeft w:val="0"/>
          <w:marRight w:val="0"/>
          <w:marTop w:val="0"/>
          <w:marBottom w:val="0"/>
          <w:divBdr>
            <w:top w:val="none" w:sz="0" w:space="0" w:color="auto"/>
            <w:left w:val="none" w:sz="0" w:space="0" w:color="auto"/>
            <w:bottom w:val="none" w:sz="0" w:space="0" w:color="auto"/>
            <w:right w:val="none" w:sz="0" w:space="0" w:color="auto"/>
          </w:divBdr>
        </w:div>
        <w:div w:id="1354529569">
          <w:marLeft w:val="0"/>
          <w:marRight w:val="0"/>
          <w:marTop w:val="0"/>
          <w:marBottom w:val="0"/>
          <w:divBdr>
            <w:top w:val="none" w:sz="0" w:space="0" w:color="auto"/>
            <w:left w:val="none" w:sz="0" w:space="0" w:color="auto"/>
            <w:bottom w:val="none" w:sz="0" w:space="0" w:color="auto"/>
            <w:right w:val="none" w:sz="0" w:space="0" w:color="auto"/>
          </w:divBdr>
        </w:div>
        <w:div w:id="1363242841">
          <w:marLeft w:val="0"/>
          <w:marRight w:val="0"/>
          <w:marTop w:val="0"/>
          <w:marBottom w:val="0"/>
          <w:divBdr>
            <w:top w:val="none" w:sz="0" w:space="0" w:color="auto"/>
            <w:left w:val="none" w:sz="0" w:space="0" w:color="auto"/>
            <w:bottom w:val="none" w:sz="0" w:space="0" w:color="auto"/>
            <w:right w:val="none" w:sz="0" w:space="0" w:color="auto"/>
          </w:divBdr>
          <w:divsChild>
            <w:div w:id="710544016">
              <w:marLeft w:val="-75"/>
              <w:marRight w:val="0"/>
              <w:marTop w:val="30"/>
              <w:marBottom w:val="30"/>
              <w:divBdr>
                <w:top w:val="none" w:sz="0" w:space="0" w:color="auto"/>
                <w:left w:val="none" w:sz="0" w:space="0" w:color="auto"/>
                <w:bottom w:val="none" w:sz="0" w:space="0" w:color="auto"/>
                <w:right w:val="none" w:sz="0" w:space="0" w:color="auto"/>
              </w:divBdr>
              <w:divsChild>
                <w:div w:id="59449482">
                  <w:marLeft w:val="0"/>
                  <w:marRight w:val="0"/>
                  <w:marTop w:val="0"/>
                  <w:marBottom w:val="0"/>
                  <w:divBdr>
                    <w:top w:val="none" w:sz="0" w:space="0" w:color="auto"/>
                    <w:left w:val="none" w:sz="0" w:space="0" w:color="auto"/>
                    <w:bottom w:val="none" w:sz="0" w:space="0" w:color="auto"/>
                    <w:right w:val="none" w:sz="0" w:space="0" w:color="auto"/>
                  </w:divBdr>
                  <w:divsChild>
                    <w:div w:id="796945219">
                      <w:marLeft w:val="0"/>
                      <w:marRight w:val="0"/>
                      <w:marTop w:val="0"/>
                      <w:marBottom w:val="0"/>
                      <w:divBdr>
                        <w:top w:val="none" w:sz="0" w:space="0" w:color="auto"/>
                        <w:left w:val="none" w:sz="0" w:space="0" w:color="auto"/>
                        <w:bottom w:val="none" w:sz="0" w:space="0" w:color="auto"/>
                        <w:right w:val="none" w:sz="0" w:space="0" w:color="auto"/>
                      </w:divBdr>
                    </w:div>
                  </w:divsChild>
                </w:div>
                <w:div w:id="125776783">
                  <w:marLeft w:val="0"/>
                  <w:marRight w:val="0"/>
                  <w:marTop w:val="0"/>
                  <w:marBottom w:val="0"/>
                  <w:divBdr>
                    <w:top w:val="none" w:sz="0" w:space="0" w:color="auto"/>
                    <w:left w:val="none" w:sz="0" w:space="0" w:color="auto"/>
                    <w:bottom w:val="none" w:sz="0" w:space="0" w:color="auto"/>
                    <w:right w:val="none" w:sz="0" w:space="0" w:color="auto"/>
                  </w:divBdr>
                  <w:divsChild>
                    <w:div w:id="399983397">
                      <w:marLeft w:val="0"/>
                      <w:marRight w:val="0"/>
                      <w:marTop w:val="0"/>
                      <w:marBottom w:val="0"/>
                      <w:divBdr>
                        <w:top w:val="none" w:sz="0" w:space="0" w:color="auto"/>
                        <w:left w:val="none" w:sz="0" w:space="0" w:color="auto"/>
                        <w:bottom w:val="none" w:sz="0" w:space="0" w:color="auto"/>
                        <w:right w:val="none" w:sz="0" w:space="0" w:color="auto"/>
                      </w:divBdr>
                    </w:div>
                  </w:divsChild>
                </w:div>
                <w:div w:id="307829743">
                  <w:marLeft w:val="0"/>
                  <w:marRight w:val="0"/>
                  <w:marTop w:val="0"/>
                  <w:marBottom w:val="0"/>
                  <w:divBdr>
                    <w:top w:val="none" w:sz="0" w:space="0" w:color="auto"/>
                    <w:left w:val="none" w:sz="0" w:space="0" w:color="auto"/>
                    <w:bottom w:val="none" w:sz="0" w:space="0" w:color="auto"/>
                    <w:right w:val="none" w:sz="0" w:space="0" w:color="auto"/>
                  </w:divBdr>
                  <w:divsChild>
                    <w:div w:id="1542598273">
                      <w:marLeft w:val="0"/>
                      <w:marRight w:val="0"/>
                      <w:marTop w:val="0"/>
                      <w:marBottom w:val="0"/>
                      <w:divBdr>
                        <w:top w:val="none" w:sz="0" w:space="0" w:color="auto"/>
                        <w:left w:val="none" w:sz="0" w:space="0" w:color="auto"/>
                        <w:bottom w:val="none" w:sz="0" w:space="0" w:color="auto"/>
                        <w:right w:val="none" w:sz="0" w:space="0" w:color="auto"/>
                      </w:divBdr>
                    </w:div>
                  </w:divsChild>
                </w:div>
                <w:div w:id="436947712">
                  <w:marLeft w:val="0"/>
                  <w:marRight w:val="0"/>
                  <w:marTop w:val="0"/>
                  <w:marBottom w:val="0"/>
                  <w:divBdr>
                    <w:top w:val="none" w:sz="0" w:space="0" w:color="auto"/>
                    <w:left w:val="none" w:sz="0" w:space="0" w:color="auto"/>
                    <w:bottom w:val="none" w:sz="0" w:space="0" w:color="auto"/>
                    <w:right w:val="none" w:sz="0" w:space="0" w:color="auto"/>
                  </w:divBdr>
                  <w:divsChild>
                    <w:div w:id="2076202007">
                      <w:marLeft w:val="0"/>
                      <w:marRight w:val="0"/>
                      <w:marTop w:val="0"/>
                      <w:marBottom w:val="0"/>
                      <w:divBdr>
                        <w:top w:val="none" w:sz="0" w:space="0" w:color="auto"/>
                        <w:left w:val="none" w:sz="0" w:space="0" w:color="auto"/>
                        <w:bottom w:val="none" w:sz="0" w:space="0" w:color="auto"/>
                        <w:right w:val="none" w:sz="0" w:space="0" w:color="auto"/>
                      </w:divBdr>
                    </w:div>
                  </w:divsChild>
                </w:div>
                <w:div w:id="440150183">
                  <w:marLeft w:val="0"/>
                  <w:marRight w:val="0"/>
                  <w:marTop w:val="0"/>
                  <w:marBottom w:val="0"/>
                  <w:divBdr>
                    <w:top w:val="none" w:sz="0" w:space="0" w:color="auto"/>
                    <w:left w:val="none" w:sz="0" w:space="0" w:color="auto"/>
                    <w:bottom w:val="none" w:sz="0" w:space="0" w:color="auto"/>
                    <w:right w:val="none" w:sz="0" w:space="0" w:color="auto"/>
                  </w:divBdr>
                  <w:divsChild>
                    <w:div w:id="887837012">
                      <w:marLeft w:val="0"/>
                      <w:marRight w:val="0"/>
                      <w:marTop w:val="0"/>
                      <w:marBottom w:val="0"/>
                      <w:divBdr>
                        <w:top w:val="none" w:sz="0" w:space="0" w:color="auto"/>
                        <w:left w:val="none" w:sz="0" w:space="0" w:color="auto"/>
                        <w:bottom w:val="none" w:sz="0" w:space="0" w:color="auto"/>
                        <w:right w:val="none" w:sz="0" w:space="0" w:color="auto"/>
                      </w:divBdr>
                    </w:div>
                  </w:divsChild>
                </w:div>
                <w:div w:id="544831439">
                  <w:marLeft w:val="0"/>
                  <w:marRight w:val="0"/>
                  <w:marTop w:val="0"/>
                  <w:marBottom w:val="0"/>
                  <w:divBdr>
                    <w:top w:val="none" w:sz="0" w:space="0" w:color="auto"/>
                    <w:left w:val="none" w:sz="0" w:space="0" w:color="auto"/>
                    <w:bottom w:val="none" w:sz="0" w:space="0" w:color="auto"/>
                    <w:right w:val="none" w:sz="0" w:space="0" w:color="auto"/>
                  </w:divBdr>
                  <w:divsChild>
                    <w:div w:id="1530336308">
                      <w:marLeft w:val="0"/>
                      <w:marRight w:val="0"/>
                      <w:marTop w:val="0"/>
                      <w:marBottom w:val="0"/>
                      <w:divBdr>
                        <w:top w:val="none" w:sz="0" w:space="0" w:color="auto"/>
                        <w:left w:val="none" w:sz="0" w:space="0" w:color="auto"/>
                        <w:bottom w:val="none" w:sz="0" w:space="0" w:color="auto"/>
                        <w:right w:val="none" w:sz="0" w:space="0" w:color="auto"/>
                      </w:divBdr>
                    </w:div>
                  </w:divsChild>
                </w:div>
                <w:div w:id="566257754">
                  <w:marLeft w:val="0"/>
                  <w:marRight w:val="0"/>
                  <w:marTop w:val="0"/>
                  <w:marBottom w:val="0"/>
                  <w:divBdr>
                    <w:top w:val="none" w:sz="0" w:space="0" w:color="auto"/>
                    <w:left w:val="none" w:sz="0" w:space="0" w:color="auto"/>
                    <w:bottom w:val="none" w:sz="0" w:space="0" w:color="auto"/>
                    <w:right w:val="none" w:sz="0" w:space="0" w:color="auto"/>
                  </w:divBdr>
                  <w:divsChild>
                    <w:div w:id="1915698581">
                      <w:marLeft w:val="0"/>
                      <w:marRight w:val="0"/>
                      <w:marTop w:val="0"/>
                      <w:marBottom w:val="0"/>
                      <w:divBdr>
                        <w:top w:val="none" w:sz="0" w:space="0" w:color="auto"/>
                        <w:left w:val="none" w:sz="0" w:space="0" w:color="auto"/>
                        <w:bottom w:val="none" w:sz="0" w:space="0" w:color="auto"/>
                        <w:right w:val="none" w:sz="0" w:space="0" w:color="auto"/>
                      </w:divBdr>
                    </w:div>
                  </w:divsChild>
                </w:div>
                <w:div w:id="818885970">
                  <w:marLeft w:val="0"/>
                  <w:marRight w:val="0"/>
                  <w:marTop w:val="0"/>
                  <w:marBottom w:val="0"/>
                  <w:divBdr>
                    <w:top w:val="none" w:sz="0" w:space="0" w:color="auto"/>
                    <w:left w:val="none" w:sz="0" w:space="0" w:color="auto"/>
                    <w:bottom w:val="none" w:sz="0" w:space="0" w:color="auto"/>
                    <w:right w:val="none" w:sz="0" w:space="0" w:color="auto"/>
                  </w:divBdr>
                  <w:divsChild>
                    <w:div w:id="579146594">
                      <w:marLeft w:val="0"/>
                      <w:marRight w:val="0"/>
                      <w:marTop w:val="0"/>
                      <w:marBottom w:val="0"/>
                      <w:divBdr>
                        <w:top w:val="none" w:sz="0" w:space="0" w:color="auto"/>
                        <w:left w:val="none" w:sz="0" w:space="0" w:color="auto"/>
                        <w:bottom w:val="none" w:sz="0" w:space="0" w:color="auto"/>
                        <w:right w:val="none" w:sz="0" w:space="0" w:color="auto"/>
                      </w:divBdr>
                    </w:div>
                  </w:divsChild>
                </w:div>
                <w:div w:id="1057125438">
                  <w:marLeft w:val="0"/>
                  <w:marRight w:val="0"/>
                  <w:marTop w:val="0"/>
                  <w:marBottom w:val="0"/>
                  <w:divBdr>
                    <w:top w:val="none" w:sz="0" w:space="0" w:color="auto"/>
                    <w:left w:val="none" w:sz="0" w:space="0" w:color="auto"/>
                    <w:bottom w:val="none" w:sz="0" w:space="0" w:color="auto"/>
                    <w:right w:val="none" w:sz="0" w:space="0" w:color="auto"/>
                  </w:divBdr>
                  <w:divsChild>
                    <w:div w:id="1012143040">
                      <w:marLeft w:val="0"/>
                      <w:marRight w:val="0"/>
                      <w:marTop w:val="0"/>
                      <w:marBottom w:val="0"/>
                      <w:divBdr>
                        <w:top w:val="none" w:sz="0" w:space="0" w:color="auto"/>
                        <w:left w:val="none" w:sz="0" w:space="0" w:color="auto"/>
                        <w:bottom w:val="none" w:sz="0" w:space="0" w:color="auto"/>
                        <w:right w:val="none" w:sz="0" w:space="0" w:color="auto"/>
                      </w:divBdr>
                    </w:div>
                  </w:divsChild>
                </w:div>
                <w:div w:id="1088693085">
                  <w:marLeft w:val="0"/>
                  <w:marRight w:val="0"/>
                  <w:marTop w:val="0"/>
                  <w:marBottom w:val="0"/>
                  <w:divBdr>
                    <w:top w:val="none" w:sz="0" w:space="0" w:color="auto"/>
                    <w:left w:val="none" w:sz="0" w:space="0" w:color="auto"/>
                    <w:bottom w:val="none" w:sz="0" w:space="0" w:color="auto"/>
                    <w:right w:val="none" w:sz="0" w:space="0" w:color="auto"/>
                  </w:divBdr>
                  <w:divsChild>
                    <w:div w:id="1581284989">
                      <w:marLeft w:val="0"/>
                      <w:marRight w:val="0"/>
                      <w:marTop w:val="0"/>
                      <w:marBottom w:val="0"/>
                      <w:divBdr>
                        <w:top w:val="none" w:sz="0" w:space="0" w:color="auto"/>
                        <w:left w:val="none" w:sz="0" w:space="0" w:color="auto"/>
                        <w:bottom w:val="none" w:sz="0" w:space="0" w:color="auto"/>
                        <w:right w:val="none" w:sz="0" w:space="0" w:color="auto"/>
                      </w:divBdr>
                    </w:div>
                  </w:divsChild>
                </w:div>
                <w:div w:id="1290283590">
                  <w:marLeft w:val="0"/>
                  <w:marRight w:val="0"/>
                  <w:marTop w:val="0"/>
                  <w:marBottom w:val="0"/>
                  <w:divBdr>
                    <w:top w:val="none" w:sz="0" w:space="0" w:color="auto"/>
                    <w:left w:val="none" w:sz="0" w:space="0" w:color="auto"/>
                    <w:bottom w:val="none" w:sz="0" w:space="0" w:color="auto"/>
                    <w:right w:val="none" w:sz="0" w:space="0" w:color="auto"/>
                  </w:divBdr>
                  <w:divsChild>
                    <w:div w:id="663826644">
                      <w:marLeft w:val="0"/>
                      <w:marRight w:val="0"/>
                      <w:marTop w:val="0"/>
                      <w:marBottom w:val="0"/>
                      <w:divBdr>
                        <w:top w:val="none" w:sz="0" w:space="0" w:color="auto"/>
                        <w:left w:val="none" w:sz="0" w:space="0" w:color="auto"/>
                        <w:bottom w:val="none" w:sz="0" w:space="0" w:color="auto"/>
                        <w:right w:val="none" w:sz="0" w:space="0" w:color="auto"/>
                      </w:divBdr>
                    </w:div>
                  </w:divsChild>
                </w:div>
                <w:div w:id="1571695496">
                  <w:marLeft w:val="0"/>
                  <w:marRight w:val="0"/>
                  <w:marTop w:val="0"/>
                  <w:marBottom w:val="0"/>
                  <w:divBdr>
                    <w:top w:val="none" w:sz="0" w:space="0" w:color="auto"/>
                    <w:left w:val="none" w:sz="0" w:space="0" w:color="auto"/>
                    <w:bottom w:val="none" w:sz="0" w:space="0" w:color="auto"/>
                    <w:right w:val="none" w:sz="0" w:space="0" w:color="auto"/>
                  </w:divBdr>
                  <w:divsChild>
                    <w:div w:id="687830137">
                      <w:marLeft w:val="0"/>
                      <w:marRight w:val="0"/>
                      <w:marTop w:val="0"/>
                      <w:marBottom w:val="0"/>
                      <w:divBdr>
                        <w:top w:val="none" w:sz="0" w:space="0" w:color="auto"/>
                        <w:left w:val="none" w:sz="0" w:space="0" w:color="auto"/>
                        <w:bottom w:val="none" w:sz="0" w:space="0" w:color="auto"/>
                        <w:right w:val="none" w:sz="0" w:space="0" w:color="auto"/>
                      </w:divBdr>
                    </w:div>
                  </w:divsChild>
                </w:div>
                <w:div w:id="1638338920">
                  <w:marLeft w:val="0"/>
                  <w:marRight w:val="0"/>
                  <w:marTop w:val="0"/>
                  <w:marBottom w:val="0"/>
                  <w:divBdr>
                    <w:top w:val="none" w:sz="0" w:space="0" w:color="auto"/>
                    <w:left w:val="none" w:sz="0" w:space="0" w:color="auto"/>
                    <w:bottom w:val="none" w:sz="0" w:space="0" w:color="auto"/>
                    <w:right w:val="none" w:sz="0" w:space="0" w:color="auto"/>
                  </w:divBdr>
                  <w:divsChild>
                    <w:div w:id="760107330">
                      <w:marLeft w:val="0"/>
                      <w:marRight w:val="0"/>
                      <w:marTop w:val="0"/>
                      <w:marBottom w:val="0"/>
                      <w:divBdr>
                        <w:top w:val="none" w:sz="0" w:space="0" w:color="auto"/>
                        <w:left w:val="none" w:sz="0" w:space="0" w:color="auto"/>
                        <w:bottom w:val="none" w:sz="0" w:space="0" w:color="auto"/>
                        <w:right w:val="none" w:sz="0" w:space="0" w:color="auto"/>
                      </w:divBdr>
                    </w:div>
                  </w:divsChild>
                </w:div>
                <w:div w:id="1725107372">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0"/>
                      <w:marBottom w:val="0"/>
                      <w:divBdr>
                        <w:top w:val="none" w:sz="0" w:space="0" w:color="auto"/>
                        <w:left w:val="none" w:sz="0" w:space="0" w:color="auto"/>
                        <w:bottom w:val="none" w:sz="0" w:space="0" w:color="auto"/>
                        <w:right w:val="none" w:sz="0" w:space="0" w:color="auto"/>
                      </w:divBdr>
                    </w:div>
                  </w:divsChild>
                </w:div>
                <w:div w:id="1733625363">
                  <w:marLeft w:val="0"/>
                  <w:marRight w:val="0"/>
                  <w:marTop w:val="0"/>
                  <w:marBottom w:val="0"/>
                  <w:divBdr>
                    <w:top w:val="none" w:sz="0" w:space="0" w:color="auto"/>
                    <w:left w:val="none" w:sz="0" w:space="0" w:color="auto"/>
                    <w:bottom w:val="none" w:sz="0" w:space="0" w:color="auto"/>
                    <w:right w:val="none" w:sz="0" w:space="0" w:color="auto"/>
                  </w:divBdr>
                  <w:divsChild>
                    <w:div w:id="538860746">
                      <w:marLeft w:val="0"/>
                      <w:marRight w:val="0"/>
                      <w:marTop w:val="0"/>
                      <w:marBottom w:val="0"/>
                      <w:divBdr>
                        <w:top w:val="none" w:sz="0" w:space="0" w:color="auto"/>
                        <w:left w:val="none" w:sz="0" w:space="0" w:color="auto"/>
                        <w:bottom w:val="none" w:sz="0" w:space="0" w:color="auto"/>
                        <w:right w:val="none" w:sz="0" w:space="0" w:color="auto"/>
                      </w:divBdr>
                    </w:div>
                  </w:divsChild>
                </w:div>
                <w:div w:id="1930043839">
                  <w:marLeft w:val="0"/>
                  <w:marRight w:val="0"/>
                  <w:marTop w:val="0"/>
                  <w:marBottom w:val="0"/>
                  <w:divBdr>
                    <w:top w:val="none" w:sz="0" w:space="0" w:color="auto"/>
                    <w:left w:val="none" w:sz="0" w:space="0" w:color="auto"/>
                    <w:bottom w:val="none" w:sz="0" w:space="0" w:color="auto"/>
                    <w:right w:val="none" w:sz="0" w:space="0" w:color="auto"/>
                  </w:divBdr>
                  <w:divsChild>
                    <w:div w:id="1042941889">
                      <w:marLeft w:val="0"/>
                      <w:marRight w:val="0"/>
                      <w:marTop w:val="0"/>
                      <w:marBottom w:val="0"/>
                      <w:divBdr>
                        <w:top w:val="none" w:sz="0" w:space="0" w:color="auto"/>
                        <w:left w:val="none" w:sz="0" w:space="0" w:color="auto"/>
                        <w:bottom w:val="none" w:sz="0" w:space="0" w:color="auto"/>
                        <w:right w:val="none" w:sz="0" w:space="0" w:color="auto"/>
                      </w:divBdr>
                    </w:div>
                  </w:divsChild>
                </w:div>
                <w:div w:id="1957364351">
                  <w:marLeft w:val="0"/>
                  <w:marRight w:val="0"/>
                  <w:marTop w:val="0"/>
                  <w:marBottom w:val="0"/>
                  <w:divBdr>
                    <w:top w:val="none" w:sz="0" w:space="0" w:color="auto"/>
                    <w:left w:val="none" w:sz="0" w:space="0" w:color="auto"/>
                    <w:bottom w:val="none" w:sz="0" w:space="0" w:color="auto"/>
                    <w:right w:val="none" w:sz="0" w:space="0" w:color="auto"/>
                  </w:divBdr>
                  <w:divsChild>
                    <w:div w:id="1087574264">
                      <w:marLeft w:val="0"/>
                      <w:marRight w:val="0"/>
                      <w:marTop w:val="0"/>
                      <w:marBottom w:val="0"/>
                      <w:divBdr>
                        <w:top w:val="none" w:sz="0" w:space="0" w:color="auto"/>
                        <w:left w:val="none" w:sz="0" w:space="0" w:color="auto"/>
                        <w:bottom w:val="none" w:sz="0" w:space="0" w:color="auto"/>
                        <w:right w:val="none" w:sz="0" w:space="0" w:color="auto"/>
                      </w:divBdr>
                    </w:div>
                  </w:divsChild>
                </w:div>
                <w:div w:id="2058042720">
                  <w:marLeft w:val="0"/>
                  <w:marRight w:val="0"/>
                  <w:marTop w:val="0"/>
                  <w:marBottom w:val="0"/>
                  <w:divBdr>
                    <w:top w:val="none" w:sz="0" w:space="0" w:color="auto"/>
                    <w:left w:val="none" w:sz="0" w:space="0" w:color="auto"/>
                    <w:bottom w:val="none" w:sz="0" w:space="0" w:color="auto"/>
                    <w:right w:val="none" w:sz="0" w:space="0" w:color="auto"/>
                  </w:divBdr>
                  <w:divsChild>
                    <w:div w:id="2564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42952">
          <w:marLeft w:val="0"/>
          <w:marRight w:val="0"/>
          <w:marTop w:val="0"/>
          <w:marBottom w:val="0"/>
          <w:divBdr>
            <w:top w:val="none" w:sz="0" w:space="0" w:color="auto"/>
            <w:left w:val="none" w:sz="0" w:space="0" w:color="auto"/>
            <w:bottom w:val="none" w:sz="0" w:space="0" w:color="auto"/>
            <w:right w:val="none" w:sz="0" w:space="0" w:color="auto"/>
          </w:divBdr>
        </w:div>
        <w:div w:id="1382317036">
          <w:marLeft w:val="0"/>
          <w:marRight w:val="0"/>
          <w:marTop w:val="0"/>
          <w:marBottom w:val="0"/>
          <w:divBdr>
            <w:top w:val="none" w:sz="0" w:space="0" w:color="auto"/>
            <w:left w:val="none" w:sz="0" w:space="0" w:color="auto"/>
            <w:bottom w:val="none" w:sz="0" w:space="0" w:color="auto"/>
            <w:right w:val="none" w:sz="0" w:space="0" w:color="auto"/>
          </w:divBdr>
        </w:div>
        <w:div w:id="1387073490">
          <w:marLeft w:val="0"/>
          <w:marRight w:val="0"/>
          <w:marTop w:val="0"/>
          <w:marBottom w:val="0"/>
          <w:divBdr>
            <w:top w:val="none" w:sz="0" w:space="0" w:color="auto"/>
            <w:left w:val="none" w:sz="0" w:space="0" w:color="auto"/>
            <w:bottom w:val="none" w:sz="0" w:space="0" w:color="auto"/>
            <w:right w:val="none" w:sz="0" w:space="0" w:color="auto"/>
          </w:divBdr>
        </w:div>
        <w:div w:id="1392651009">
          <w:marLeft w:val="0"/>
          <w:marRight w:val="0"/>
          <w:marTop w:val="0"/>
          <w:marBottom w:val="0"/>
          <w:divBdr>
            <w:top w:val="none" w:sz="0" w:space="0" w:color="auto"/>
            <w:left w:val="none" w:sz="0" w:space="0" w:color="auto"/>
            <w:bottom w:val="none" w:sz="0" w:space="0" w:color="auto"/>
            <w:right w:val="none" w:sz="0" w:space="0" w:color="auto"/>
          </w:divBdr>
        </w:div>
        <w:div w:id="1394353669">
          <w:marLeft w:val="0"/>
          <w:marRight w:val="0"/>
          <w:marTop w:val="0"/>
          <w:marBottom w:val="0"/>
          <w:divBdr>
            <w:top w:val="none" w:sz="0" w:space="0" w:color="auto"/>
            <w:left w:val="none" w:sz="0" w:space="0" w:color="auto"/>
            <w:bottom w:val="none" w:sz="0" w:space="0" w:color="auto"/>
            <w:right w:val="none" w:sz="0" w:space="0" w:color="auto"/>
          </w:divBdr>
        </w:div>
        <w:div w:id="1406799815">
          <w:marLeft w:val="0"/>
          <w:marRight w:val="0"/>
          <w:marTop w:val="0"/>
          <w:marBottom w:val="0"/>
          <w:divBdr>
            <w:top w:val="none" w:sz="0" w:space="0" w:color="auto"/>
            <w:left w:val="none" w:sz="0" w:space="0" w:color="auto"/>
            <w:bottom w:val="none" w:sz="0" w:space="0" w:color="auto"/>
            <w:right w:val="none" w:sz="0" w:space="0" w:color="auto"/>
          </w:divBdr>
        </w:div>
        <w:div w:id="1430586199">
          <w:marLeft w:val="0"/>
          <w:marRight w:val="0"/>
          <w:marTop w:val="0"/>
          <w:marBottom w:val="0"/>
          <w:divBdr>
            <w:top w:val="none" w:sz="0" w:space="0" w:color="auto"/>
            <w:left w:val="none" w:sz="0" w:space="0" w:color="auto"/>
            <w:bottom w:val="none" w:sz="0" w:space="0" w:color="auto"/>
            <w:right w:val="none" w:sz="0" w:space="0" w:color="auto"/>
          </w:divBdr>
        </w:div>
        <w:div w:id="1433816707">
          <w:marLeft w:val="0"/>
          <w:marRight w:val="0"/>
          <w:marTop w:val="0"/>
          <w:marBottom w:val="0"/>
          <w:divBdr>
            <w:top w:val="none" w:sz="0" w:space="0" w:color="auto"/>
            <w:left w:val="none" w:sz="0" w:space="0" w:color="auto"/>
            <w:bottom w:val="none" w:sz="0" w:space="0" w:color="auto"/>
            <w:right w:val="none" w:sz="0" w:space="0" w:color="auto"/>
          </w:divBdr>
        </w:div>
        <w:div w:id="1447772075">
          <w:marLeft w:val="0"/>
          <w:marRight w:val="0"/>
          <w:marTop w:val="0"/>
          <w:marBottom w:val="0"/>
          <w:divBdr>
            <w:top w:val="none" w:sz="0" w:space="0" w:color="auto"/>
            <w:left w:val="none" w:sz="0" w:space="0" w:color="auto"/>
            <w:bottom w:val="none" w:sz="0" w:space="0" w:color="auto"/>
            <w:right w:val="none" w:sz="0" w:space="0" w:color="auto"/>
          </w:divBdr>
        </w:div>
        <w:div w:id="1450851924">
          <w:marLeft w:val="0"/>
          <w:marRight w:val="0"/>
          <w:marTop w:val="0"/>
          <w:marBottom w:val="0"/>
          <w:divBdr>
            <w:top w:val="none" w:sz="0" w:space="0" w:color="auto"/>
            <w:left w:val="none" w:sz="0" w:space="0" w:color="auto"/>
            <w:bottom w:val="none" w:sz="0" w:space="0" w:color="auto"/>
            <w:right w:val="none" w:sz="0" w:space="0" w:color="auto"/>
          </w:divBdr>
        </w:div>
        <w:div w:id="1464812408">
          <w:marLeft w:val="0"/>
          <w:marRight w:val="0"/>
          <w:marTop w:val="0"/>
          <w:marBottom w:val="0"/>
          <w:divBdr>
            <w:top w:val="none" w:sz="0" w:space="0" w:color="auto"/>
            <w:left w:val="none" w:sz="0" w:space="0" w:color="auto"/>
            <w:bottom w:val="none" w:sz="0" w:space="0" w:color="auto"/>
            <w:right w:val="none" w:sz="0" w:space="0" w:color="auto"/>
          </w:divBdr>
        </w:div>
        <w:div w:id="1497111248">
          <w:marLeft w:val="0"/>
          <w:marRight w:val="0"/>
          <w:marTop w:val="0"/>
          <w:marBottom w:val="0"/>
          <w:divBdr>
            <w:top w:val="none" w:sz="0" w:space="0" w:color="auto"/>
            <w:left w:val="none" w:sz="0" w:space="0" w:color="auto"/>
            <w:bottom w:val="none" w:sz="0" w:space="0" w:color="auto"/>
            <w:right w:val="none" w:sz="0" w:space="0" w:color="auto"/>
          </w:divBdr>
        </w:div>
        <w:div w:id="1509098525">
          <w:marLeft w:val="0"/>
          <w:marRight w:val="0"/>
          <w:marTop w:val="0"/>
          <w:marBottom w:val="0"/>
          <w:divBdr>
            <w:top w:val="none" w:sz="0" w:space="0" w:color="auto"/>
            <w:left w:val="none" w:sz="0" w:space="0" w:color="auto"/>
            <w:bottom w:val="none" w:sz="0" w:space="0" w:color="auto"/>
            <w:right w:val="none" w:sz="0" w:space="0" w:color="auto"/>
          </w:divBdr>
        </w:div>
        <w:div w:id="1509716686">
          <w:marLeft w:val="0"/>
          <w:marRight w:val="0"/>
          <w:marTop w:val="0"/>
          <w:marBottom w:val="0"/>
          <w:divBdr>
            <w:top w:val="none" w:sz="0" w:space="0" w:color="auto"/>
            <w:left w:val="none" w:sz="0" w:space="0" w:color="auto"/>
            <w:bottom w:val="none" w:sz="0" w:space="0" w:color="auto"/>
            <w:right w:val="none" w:sz="0" w:space="0" w:color="auto"/>
          </w:divBdr>
        </w:div>
        <w:div w:id="1514689886">
          <w:marLeft w:val="0"/>
          <w:marRight w:val="0"/>
          <w:marTop w:val="0"/>
          <w:marBottom w:val="0"/>
          <w:divBdr>
            <w:top w:val="none" w:sz="0" w:space="0" w:color="auto"/>
            <w:left w:val="none" w:sz="0" w:space="0" w:color="auto"/>
            <w:bottom w:val="none" w:sz="0" w:space="0" w:color="auto"/>
            <w:right w:val="none" w:sz="0" w:space="0" w:color="auto"/>
          </w:divBdr>
        </w:div>
        <w:div w:id="1524784237">
          <w:marLeft w:val="0"/>
          <w:marRight w:val="0"/>
          <w:marTop w:val="0"/>
          <w:marBottom w:val="0"/>
          <w:divBdr>
            <w:top w:val="none" w:sz="0" w:space="0" w:color="auto"/>
            <w:left w:val="none" w:sz="0" w:space="0" w:color="auto"/>
            <w:bottom w:val="none" w:sz="0" w:space="0" w:color="auto"/>
            <w:right w:val="none" w:sz="0" w:space="0" w:color="auto"/>
          </w:divBdr>
        </w:div>
        <w:div w:id="1527062681">
          <w:marLeft w:val="0"/>
          <w:marRight w:val="0"/>
          <w:marTop w:val="0"/>
          <w:marBottom w:val="0"/>
          <w:divBdr>
            <w:top w:val="none" w:sz="0" w:space="0" w:color="auto"/>
            <w:left w:val="none" w:sz="0" w:space="0" w:color="auto"/>
            <w:bottom w:val="none" w:sz="0" w:space="0" w:color="auto"/>
            <w:right w:val="none" w:sz="0" w:space="0" w:color="auto"/>
          </w:divBdr>
        </w:div>
        <w:div w:id="1533378013">
          <w:marLeft w:val="0"/>
          <w:marRight w:val="0"/>
          <w:marTop w:val="0"/>
          <w:marBottom w:val="0"/>
          <w:divBdr>
            <w:top w:val="none" w:sz="0" w:space="0" w:color="auto"/>
            <w:left w:val="none" w:sz="0" w:space="0" w:color="auto"/>
            <w:bottom w:val="none" w:sz="0" w:space="0" w:color="auto"/>
            <w:right w:val="none" w:sz="0" w:space="0" w:color="auto"/>
          </w:divBdr>
        </w:div>
        <w:div w:id="1549103261">
          <w:marLeft w:val="0"/>
          <w:marRight w:val="0"/>
          <w:marTop w:val="0"/>
          <w:marBottom w:val="0"/>
          <w:divBdr>
            <w:top w:val="none" w:sz="0" w:space="0" w:color="auto"/>
            <w:left w:val="none" w:sz="0" w:space="0" w:color="auto"/>
            <w:bottom w:val="none" w:sz="0" w:space="0" w:color="auto"/>
            <w:right w:val="none" w:sz="0" w:space="0" w:color="auto"/>
          </w:divBdr>
        </w:div>
        <w:div w:id="1553879706">
          <w:marLeft w:val="0"/>
          <w:marRight w:val="0"/>
          <w:marTop w:val="0"/>
          <w:marBottom w:val="0"/>
          <w:divBdr>
            <w:top w:val="none" w:sz="0" w:space="0" w:color="auto"/>
            <w:left w:val="none" w:sz="0" w:space="0" w:color="auto"/>
            <w:bottom w:val="none" w:sz="0" w:space="0" w:color="auto"/>
            <w:right w:val="none" w:sz="0" w:space="0" w:color="auto"/>
          </w:divBdr>
        </w:div>
        <w:div w:id="1565942602">
          <w:marLeft w:val="0"/>
          <w:marRight w:val="0"/>
          <w:marTop w:val="0"/>
          <w:marBottom w:val="0"/>
          <w:divBdr>
            <w:top w:val="none" w:sz="0" w:space="0" w:color="auto"/>
            <w:left w:val="none" w:sz="0" w:space="0" w:color="auto"/>
            <w:bottom w:val="none" w:sz="0" w:space="0" w:color="auto"/>
            <w:right w:val="none" w:sz="0" w:space="0" w:color="auto"/>
          </w:divBdr>
        </w:div>
        <w:div w:id="1576166374">
          <w:marLeft w:val="0"/>
          <w:marRight w:val="0"/>
          <w:marTop w:val="0"/>
          <w:marBottom w:val="0"/>
          <w:divBdr>
            <w:top w:val="none" w:sz="0" w:space="0" w:color="auto"/>
            <w:left w:val="none" w:sz="0" w:space="0" w:color="auto"/>
            <w:bottom w:val="none" w:sz="0" w:space="0" w:color="auto"/>
            <w:right w:val="none" w:sz="0" w:space="0" w:color="auto"/>
          </w:divBdr>
        </w:div>
        <w:div w:id="1578831387">
          <w:marLeft w:val="0"/>
          <w:marRight w:val="0"/>
          <w:marTop w:val="0"/>
          <w:marBottom w:val="0"/>
          <w:divBdr>
            <w:top w:val="none" w:sz="0" w:space="0" w:color="auto"/>
            <w:left w:val="none" w:sz="0" w:space="0" w:color="auto"/>
            <w:bottom w:val="none" w:sz="0" w:space="0" w:color="auto"/>
            <w:right w:val="none" w:sz="0" w:space="0" w:color="auto"/>
          </w:divBdr>
        </w:div>
        <w:div w:id="1582568698">
          <w:marLeft w:val="0"/>
          <w:marRight w:val="0"/>
          <w:marTop w:val="0"/>
          <w:marBottom w:val="0"/>
          <w:divBdr>
            <w:top w:val="none" w:sz="0" w:space="0" w:color="auto"/>
            <w:left w:val="none" w:sz="0" w:space="0" w:color="auto"/>
            <w:bottom w:val="none" w:sz="0" w:space="0" w:color="auto"/>
            <w:right w:val="none" w:sz="0" w:space="0" w:color="auto"/>
          </w:divBdr>
        </w:div>
        <w:div w:id="1583559615">
          <w:marLeft w:val="0"/>
          <w:marRight w:val="0"/>
          <w:marTop w:val="0"/>
          <w:marBottom w:val="0"/>
          <w:divBdr>
            <w:top w:val="none" w:sz="0" w:space="0" w:color="auto"/>
            <w:left w:val="none" w:sz="0" w:space="0" w:color="auto"/>
            <w:bottom w:val="none" w:sz="0" w:space="0" w:color="auto"/>
            <w:right w:val="none" w:sz="0" w:space="0" w:color="auto"/>
          </w:divBdr>
        </w:div>
        <w:div w:id="1608078640">
          <w:marLeft w:val="0"/>
          <w:marRight w:val="0"/>
          <w:marTop w:val="0"/>
          <w:marBottom w:val="0"/>
          <w:divBdr>
            <w:top w:val="none" w:sz="0" w:space="0" w:color="auto"/>
            <w:left w:val="none" w:sz="0" w:space="0" w:color="auto"/>
            <w:bottom w:val="none" w:sz="0" w:space="0" w:color="auto"/>
            <w:right w:val="none" w:sz="0" w:space="0" w:color="auto"/>
          </w:divBdr>
        </w:div>
        <w:div w:id="1635675469">
          <w:marLeft w:val="0"/>
          <w:marRight w:val="0"/>
          <w:marTop w:val="0"/>
          <w:marBottom w:val="0"/>
          <w:divBdr>
            <w:top w:val="none" w:sz="0" w:space="0" w:color="auto"/>
            <w:left w:val="none" w:sz="0" w:space="0" w:color="auto"/>
            <w:bottom w:val="none" w:sz="0" w:space="0" w:color="auto"/>
            <w:right w:val="none" w:sz="0" w:space="0" w:color="auto"/>
          </w:divBdr>
        </w:div>
        <w:div w:id="1663922936">
          <w:marLeft w:val="0"/>
          <w:marRight w:val="0"/>
          <w:marTop w:val="0"/>
          <w:marBottom w:val="0"/>
          <w:divBdr>
            <w:top w:val="none" w:sz="0" w:space="0" w:color="auto"/>
            <w:left w:val="none" w:sz="0" w:space="0" w:color="auto"/>
            <w:bottom w:val="none" w:sz="0" w:space="0" w:color="auto"/>
            <w:right w:val="none" w:sz="0" w:space="0" w:color="auto"/>
          </w:divBdr>
        </w:div>
        <w:div w:id="1665666430">
          <w:marLeft w:val="0"/>
          <w:marRight w:val="0"/>
          <w:marTop w:val="0"/>
          <w:marBottom w:val="0"/>
          <w:divBdr>
            <w:top w:val="none" w:sz="0" w:space="0" w:color="auto"/>
            <w:left w:val="none" w:sz="0" w:space="0" w:color="auto"/>
            <w:bottom w:val="none" w:sz="0" w:space="0" w:color="auto"/>
            <w:right w:val="none" w:sz="0" w:space="0" w:color="auto"/>
          </w:divBdr>
        </w:div>
        <w:div w:id="1671059606">
          <w:marLeft w:val="0"/>
          <w:marRight w:val="0"/>
          <w:marTop w:val="0"/>
          <w:marBottom w:val="0"/>
          <w:divBdr>
            <w:top w:val="none" w:sz="0" w:space="0" w:color="auto"/>
            <w:left w:val="none" w:sz="0" w:space="0" w:color="auto"/>
            <w:bottom w:val="none" w:sz="0" w:space="0" w:color="auto"/>
            <w:right w:val="none" w:sz="0" w:space="0" w:color="auto"/>
          </w:divBdr>
        </w:div>
        <w:div w:id="1681153731">
          <w:marLeft w:val="0"/>
          <w:marRight w:val="0"/>
          <w:marTop w:val="0"/>
          <w:marBottom w:val="0"/>
          <w:divBdr>
            <w:top w:val="none" w:sz="0" w:space="0" w:color="auto"/>
            <w:left w:val="none" w:sz="0" w:space="0" w:color="auto"/>
            <w:bottom w:val="none" w:sz="0" w:space="0" w:color="auto"/>
            <w:right w:val="none" w:sz="0" w:space="0" w:color="auto"/>
          </w:divBdr>
        </w:div>
        <w:div w:id="1726903794">
          <w:marLeft w:val="0"/>
          <w:marRight w:val="0"/>
          <w:marTop w:val="0"/>
          <w:marBottom w:val="0"/>
          <w:divBdr>
            <w:top w:val="none" w:sz="0" w:space="0" w:color="auto"/>
            <w:left w:val="none" w:sz="0" w:space="0" w:color="auto"/>
            <w:bottom w:val="none" w:sz="0" w:space="0" w:color="auto"/>
            <w:right w:val="none" w:sz="0" w:space="0" w:color="auto"/>
          </w:divBdr>
        </w:div>
        <w:div w:id="1748576009">
          <w:marLeft w:val="0"/>
          <w:marRight w:val="0"/>
          <w:marTop w:val="0"/>
          <w:marBottom w:val="0"/>
          <w:divBdr>
            <w:top w:val="none" w:sz="0" w:space="0" w:color="auto"/>
            <w:left w:val="none" w:sz="0" w:space="0" w:color="auto"/>
            <w:bottom w:val="none" w:sz="0" w:space="0" w:color="auto"/>
            <w:right w:val="none" w:sz="0" w:space="0" w:color="auto"/>
          </w:divBdr>
        </w:div>
        <w:div w:id="1777214432">
          <w:marLeft w:val="0"/>
          <w:marRight w:val="0"/>
          <w:marTop w:val="0"/>
          <w:marBottom w:val="0"/>
          <w:divBdr>
            <w:top w:val="none" w:sz="0" w:space="0" w:color="auto"/>
            <w:left w:val="none" w:sz="0" w:space="0" w:color="auto"/>
            <w:bottom w:val="none" w:sz="0" w:space="0" w:color="auto"/>
            <w:right w:val="none" w:sz="0" w:space="0" w:color="auto"/>
          </w:divBdr>
          <w:divsChild>
            <w:div w:id="1034841262">
              <w:marLeft w:val="-75"/>
              <w:marRight w:val="0"/>
              <w:marTop w:val="30"/>
              <w:marBottom w:val="30"/>
              <w:divBdr>
                <w:top w:val="none" w:sz="0" w:space="0" w:color="auto"/>
                <w:left w:val="none" w:sz="0" w:space="0" w:color="auto"/>
                <w:bottom w:val="none" w:sz="0" w:space="0" w:color="auto"/>
                <w:right w:val="none" w:sz="0" w:space="0" w:color="auto"/>
              </w:divBdr>
              <w:divsChild>
                <w:div w:id="188570300">
                  <w:marLeft w:val="0"/>
                  <w:marRight w:val="0"/>
                  <w:marTop w:val="0"/>
                  <w:marBottom w:val="0"/>
                  <w:divBdr>
                    <w:top w:val="none" w:sz="0" w:space="0" w:color="auto"/>
                    <w:left w:val="none" w:sz="0" w:space="0" w:color="auto"/>
                    <w:bottom w:val="none" w:sz="0" w:space="0" w:color="auto"/>
                    <w:right w:val="none" w:sz="0" w:space="0" w:color="auto"/>
                  </w:divBdr>
                  <w:divsChild>
                    <w:div w:id="2043044497">
                      <w:marLeft w:val="0"/>
                      <w:marRight w:val="0"/>
                      <w:marTop w:val="0"/>
                      <w:marBottom w:val="0"/>
                      <w:divBdr>
                        <w:top w:val="none" w:sz="0" w:space="0" w:color="auto"/>
                        <w:left w:val="none" w:sz="0" w:space="0" w:color="auto"/>
                        <w:bottom w:val="none" w:sz="0" w:space="0" w:color="auto"/>
                        <w:right w:val="none" w:sz="0" w:space="0" w:color="auto"/>
                      </w:divBdr>
                    </w:div>
                  </w:divsChild>
                </w:div>
                <w:div w:id="262422822">
                  <w:marLeft w:val="0"/>
                  <w:marRight w:val="0"/>
                  <w:marTop w:val="0"/>
                  <w:marBottom w:val="0"/>
                  <w:divBdr>
                    <w:top w:val="none" w:sz="0" w:space="0" w:color="auto"/>
                    <w:left w:val="none" w:sz="0" w:space="0" w:color="auto"/>
                    <w:bottom w:val="none" w:sz="0" w:space="0" w:color="auto"/>
                    <w:right w:val="none" w:sz="0" w:space="0" w:color="auto"/>
                  </w:divBdr>
                  <w:divsChild>
                    <w:div w:id="1739478986">
                      <w:marLeft w:val="0"/>
                      <w:marRight w:val="0"/>
                      <w:marTop w:val="0"/>
                      <w:marBottom w:val="0"/>
                      <w:divBdr>
                        <w:top w:val="none" w:sz="0" w:space="0" w:color="auto"/>
                        <w:left w:val="none" w:sz="0" w:space="0" w:color="auto"/>
                        <w:bottom w:val="none" w:sz="0" w:space="0" w:color="auto"/>
                        <w:right w:val="none" w:sz="0" w:space="0" w:color="auto"/>
                      </w:divBdr>
                    </w:div>
                  </w:divsChild>
                </w:div>
                <w:div w:id="272709294">
                  <w:marLeft w:val="0"/>
                  <w:marRight w:val="0"/>
                  <w:marTop w:val="0"/>
                  <w:marBottom w:val="0"/>
                  <w:divBdr>
                    <w:top w:val="none" w:sz="0" w:space="0" w:color="auto"/>
                    <w:left w:val="none" w:sz="0" w:space="0" w:color="auto"/>
                    <w:bottom w:val="none" w:sz="0" w:space="0" w:color="auto"/>
                    <w:right w:val="none" w:sz="0" w:space="0" w:color="auto"/>
                  </w:divBdr>
                  <w:divsChild>
                    <w:div w:id="134295452">
                      <w:marLeft w:val="0"/>
                      <w:marRight w:val="0"/>
                      <w:marTop w:val="0"/>
                      <w:marBottom w:val="0"/>
                      <w:divBdr>
                        <w:top w:val="none" w:sz="0" w:space="0" w:color="auto"/>
                        <w:left w:val="none" w:sz="0" w:space="0" w:color="auto"/>
                        <w:bottom w:val="none" w:sz="0" w:space="0" w:color="auto"/>
                        <w:right w:val="none" w:sz="0" w:space="0" w:color="auto"/>
                      </w:divBdr>
                    </w:div>
                  </w:divsChild>
                </w:div>
                <w:div w:id="400100184">
                  <w:marLeft w:val="0"/>
                  <w:marRight w:val="0"/>
                  <w:marTop w:val="0"/>
                  <w:marBottom w:val="0"/>
                  <w:divBdr>
                    <w:top w:val="none" w:sz="0" w:space="0" w:color="auto"/>
                    <w:left w:val="none" w:sz="0" w:space="0" w:color="auto"/>
                    <w:bottom w:val="none" w:sz="0" w:space="0" w:color="auto"/>
                    <w:right w:val="none" w:sz="0" w:space="0" w:color="auto"/>
                  </w:divBdr>
                  <w:divsChild>
                    <w:div w:id="2044283636">
                      <w:marLeft w:val="0"/>
                      <w:marRight w:val="0"/>
                      <w:marTop w:val="0"/>
                      <w:marBottom w:val="0"/>
                      <w:divBdr>
                        <w:top w:val="none" w:sz="0" w:space="0" w:color="auto"/>
                        <w:left w:val="none" w:sz="0" w:space="0" w:color="auto"/>
                        <w:bottom w:val="none" w:sz="0" w:space="0" w:color="auto"/>
                        <w:right w:val="none" w:sz="0" w:space="0" w:color="auto"/>
                      </w:divBdr>
                    </w:div>
                  </w:divsChild>
                </w:div>
                <w:div w:id="413093293">
                  <w:marLeft w:val="0"/>
                  <w:marRight w:val="0"/>
                  <w:marTop w:val="0"/>
                  <w:marBottom w:val="0"/>
                  <w:divBdr>
                    <w:top w:val="none" w:sz="0" w:space="0" w:color="auto"/>
                    <w:left w:val="none" w:sz="0" w:space="0" w:color="auto"/>
                    <w:bottom w:val="none" w:sz="0" w:space="0" w:color="auto"/>
                    <w:right w:val="none" w:sz="0" w:space="0" w:color="auto"/>
                  </w:divBdr>
                  <w:divsChild>
                    <w:div w:id="1714387186">
                      <w:marLeft w:val="0"/>
                      <w:marRight w:val="0"/>
                      <w:marTop w:val="0"/>
                      <w:marBottom w:val="0"/>
                      <w:divBdr>
                        <w:top w:val="none" w:sz="0" w:space="0" w:color="auto"/>
                        <w:left w:val="none" w:sz="0" w:space="0" w:color="auto"/>
                        <w:bottom w:val="none" w:sz="0" w:space="0" w:color="auto"/>
                        <w:right w:val="none" w:sz="0" w:space="0" w:color="auto"/>
                      </w:divBdr>
                    </w:div>
                  </w:divsChild>
                </w:div>
                <w:div w:id="507983905">
                  <w:marLeft w:val="0"/>
                  <w:marRight w:val="0"/>
                  <w:marTop w:val="0"/>
                  <w:marBottom w:val="0"/>
                  <w:divBdr>
                    <w:top w:val="none" w:sz="0" w:space="0" w:color="auto"/>
                    <w:left w:val="none" w:sz="0" w:space="0" w:color="auto"/>
                    <w:bottom w:val="none" w:sz="0" w:space="0" w:color="auto"/>
                    <w:right w:val="none" w:sz="0" w:space="0" w:color="auto"/>
                  </w:divBdr>
                  <w:divsChild>
                    <w:div w:id="782651628">
                      <w:marLeft w:val="0"/>
                      <w:marRight w:val="0"/>
                      <w:marTop w:val="0"/>
                      <w:marBottom w:val="0"/>
                      <w:divBdr>
                        <w:top w:val="none" w:sz="0" w:space="0" w:color="auto"/>
                        <w:left w:val="none" w:sz="0" w:space="0" w:color="auto"/>
                        <w:bottom w:val="none" w:sz="0" w:space="0" w:color="auto"/>
                        <w:right w:val="none" w:sz="0" w:space="0" w:color="auto"/>
                      </w:divBdr>
                    </w:div>
                  </w:divsChild>
                </w:div>
                <w:div w:id="639310624">
                  <w:marLeft w:val="0"/>
                  <w:marRight w:val="0"/>
                  <w:marTop w:val="0"/>
                  <w:marBottom w:val="0"/>
                  <w:divBdr>
                    <w:top w:val="none" w:sz="0" w:space="0" w:color="auto"/>
                    <w:left w:val="none" w:sz="0" w:space="0" w:color="auto"/>
                    <w:bottom w:val="none" w:sz="0" w:space="0" w:color="auto"/>
                    <w:right w:val="none" w:sz="0" w:space="0" w:color="auto"/>
                  </w:divBdr>
                  <w:divsChild>
                    <w:div w:id="1819030542">
                      <w:marLeft w:val="0"/>
                      <w:marRight w:val="0"/>
                      <w:marTop w:val="0"/>
                      <w:marBottom w:val="0"/>
                      <w:divBdr>
                        <w:top w:val="none" w:sz="0" w:space="0" w:color="auto"/>
                        <w:left w:val="none" w:sz="0" w:space="0" w:color="auto"/>
                        <w:bottom w:val="none" w:sz="0" w:space="0" w:color="auto"/>
                        <w:right w:val="none" w:sz="0" w:space="0" w:color="auto"/>
                      </w:divBdr>
                    </w:div>
                  </w:divsChild>
                </w:div>
                <w:div w:id="953756369">
                  <w:marLeft w:val="0"/>
                  <w:marRight w:val="0"/>
                  <w:marTop w:val="0"/>
                  <w:marBottom w:val="0"/>
                  <w:divBdr>
                    <w:top w:val="none" w:sz="0" w:space="0" w:color="auto"/>
                    <w:left w:val="none" w:sz="0" w:space="0" w:color="auto"/>
                    <w:bottom w:val="none" w:sz="0" w:space="0" w:color="auto"/>
                    <w:right w:val="none" w:sz="0" w:space="0" w:color="auto"/>
                  </w:divBdr>
                  <w:divsChild>
                    <w:div w:id="1165783967">
                      <w:marLeft w:val="0"/>
                      <w:marRight w:val="0"/>
                      <w:marTop w:val="0"/>
                      <w:marBottom w:val="0"/>
                      <w:divBdr>
                        <w:top w:val="none" w:sz="0" w:space="0" w:color="auto"/>
                        <w:left w:val="none" w:sz="0" w:space="0" w:color="auto"/>
                        <w:bottom w:val="none" w:sz="0" w:space="0" w:color="auto"/>
                        <w:right w:val="none" w:sz="0" w:space="0" w:color="auto"/>
                      </w:divBdr>
                    </w:div>
                  </w:divsChild>
                </w:div>
                <w:div w:id="957105280">
                  <w:marLeft w:val="0"/>
                  <w:marRight w:val="0"/>
                  <w:marTop w:val="0"/>
                  <w:marBottom w:val="0"/>
                  <w:divBdr>
                    <w:top w:val="none" w:sz="0" w:space="0" w:color="auto"/>
                    <w:left w:val="none" w:sz="0" w:space="0" w:color="auto"/>
                    <w:bottom w:val="none" w:sz="0" w:space="0" w:color="auto"/>
                    <w:right w:val="none" w:sz="0" w:space="0" w:color="auto"/>
                  </w:divBdr>
                  <w:divsChild>
                    <w:div w:id="1390376146">
                      <w:marLeft w:val="0"/>
                      <w:marRight w:val="0"/>
                      <w:marTop w:val="0"/>
                      <w:marBottom w:val="0"/>
                      <w:divBdr>
                        <w:top w:val="none" w:sz="0" w:space="0" w:color="auto"/>
                        <w:left w:val="none" w:sz="0" w:space="0" w:color="auto"/>
                        <w:bottom w:val="none" w:sz="0" w:space="0" w:color="auto"/>
                        <w:right w:val="none" w:sz="0" w:space="0" w:color="auto"/>
                      </w:divBdr>
                    </w:div>
                  </w:divsChild>
                </w:div>
                <w:div w:id="1013921872">
                  <w:marLeft w:val="0"/>
                  <w:marRight w:val="0"/>
                  <w:marTop w:val="0"/>
                  <w:marBottom w:val="0"/>
                  <w:divBdr>
                    <w:top w:val="none" w:sz="0" w:space="0" w:color="auto"/>
                    <w:left w:val="none" w:sz="0" w:space="0" w:color="auto"/>
                    <w:bottom w:val="none" w:sz="0" w:space="0" w:color="auto"/>
                    <w:right w:val="none" w:sz="0" w:space="0" w:color="auto"/>
                  </w:divBdr>
                  <w:divsChild>
                    <w:div w:id="1062558818">
                      <w:marLeft w:val="0"/>
                      <w:marRight w:val="0"/>
                      <w:marTop w:val="0"/>
                      <w:marBottom w:val="0"/>
                      <w:divBdr>
                        <w:top w:val="none" w:sz="0" w:space="0" w:color="auto"/>
                        <w:left w:val="none" w:sz="0" w:space="0" w:color="auto"/>
                        <w:bottom w:val="none" w:sz="0" w:space="0" w:color="auto"/>
                        <w:right w:val="none" w:sz="0" w:space="0" w:color="auto"/>
                      </w:divBdr>
                    </w:div>
                  </w:divsChild>
                </w:div>
                <w:div w:id="1021007925">
                  <w:marLeft w:val="0"/>
                  <w:marRight w:val="0"/>
                  <w:marTop w:val="0"/>
                  <w:marBottom w:val="0"/>
                  <w:divBdr>
                    <w:top w:val="none" w:sz="0" w:space="0" w:color="auto"/>
                    <w:left w:val="none" w:sz="0" w:space="0" w:color="auto"/>
                    <w:bottom w:val="none" w:sz="0" w:space="0" w:color="auto"/>
                    <w:right w:val="none" w:sz="0" w:space="0" w:color="auto"/>
                  </w:divBdr>
                  <w:divsChild>
                    <w:div w:id="145821118">
                      <w:marLeft w:val="0"/>
                      <w:marRight w:val="0"/>
                      <w:marTop w:val="0"/>
                      <w:marBottom w:val="0"/>
                      <w:divBdr>
                        <w:top w:val="none" w:sz="0" w:space="0" w:color="auto"/>
                        <w:left w:val="none" w:sz="0" w:space="0" w:color="auto"/>
                        <w:bottom w:val="none" w:sz="0" w:space="0" w:color="auto"/>
                        <w:right w:val="none" w:sz="0" w:space="0" w:color="auto"/>
                      </w:divBdr>
                    </w:div>
                  </w:divsChild>
                </w:div>
                <w:div w:id="1061562424">
                  <w:marLeft w:val="0"/>
                  <w:marRight w:val="0"/>
                  <w:marTop w:val="0"/>
                  <w:marBottom w:val="0"/>
                  <w:divBdr>
                    <w:top w:val="none" w:sz="0" w:space="0" w:color="auto"/>
                    <w:left w:val="none" w:sz="0" w:space="0" w:color="auto"/>
                    <w:bottom w:val="none" w:sz="0" w:space="0" w:color="auto"/>
                    <w:right w:val="none" w:sz="0" w:space="0" w:color="auto"/>
                  </w:divBdr>
                  <w:divsChild>
                    <w:div w:id="1692879982">
                      <w:marLeft w:val="0"/>
                      <w:marRight w:val="0"/>
                      <w:marTop w:val="0"/>
                      <w:marBottom w:val="0"/>
                      <w:divBdr>
                        <w:top w:val="none" w:sz="0" w:space="0" w:color="auto"/>
                        <w:left w:val="none" w:sz="0" w:space="0" w:color="auto"/>
                        <w:bottom w:val="none" w:sz="0" w:space="0" w:color="auto"/>
                        <w:right w:val="none" w:sz="0" w:space="0" w:color="auto"/>
                      </w:divBdr>
                    </w:div>
                  </w:divsChild>
                </w:div>
                <w:div w:id="1116371355">
                  <w:marLeft w:val="0"/>
                  <w:marRight w:val="0"/>
                  <w:marTop w:val="0"/>
                  <w:marBottom w:val="0"/>
                  <w:divBdr>
                    <w:top w:val="none" w:sz="0" w:space="0" w:color="auto"/>
                    <w:left w:val="none" w:sz="0" w:space="0" w:color="auto"/>
                    <w:bottom w:val="none" w:sz="0" w:space="0" w:color="auto"/>
                    <w:right w:val="none" w:sz="0" w:space="0" w:color="auto"/>
                  </w:divBdr>
                  <w:divsChild>
                    <w:div w:id="728071515">
                      <w:marLeft w:val="0"/>
                      <w:marRight w:val="0"/>
                      <w:marTop w:val="0"/>
                      <w:marBottom w:val="0"/>
                      <w:divBdr>
                        <w:top w:val="none" w:sz="0" w:space="0" w:color="auto"/>
                        <w:left w:val="none" w:sz="0" w:space="0" w:color="auto"/>
                        <w:bottom w:val="none" w:sz="0" w:space="0" w:color="auto"/>
                        <w:right w:val="none" w:sz="0" w:space="0" w:color="auto"/>
                      </w:divBdr>
                    </w:div>
                  </w:divsChild>
                </w:div>
                <w:div w:id="1130131511">
                  <w:marLeft w:val="0"/>
                  <w:marRight w:val="0"/>
                  <w:marTop w:val="0"/>
                  <w:marBottom w:val="0"/>
                  <w:divBdr>
                    <w:top w:val="none" w:sz="0" w:space="0" w:color="auto"/>
                    <w:left w:val="none" w:sz="0" w:space="0" w:color="auto"/>
                    <w:bottom w:val="none" w:sz="0" w:space="0" w:color="auto"/>
                    <w:right w:val="none" w:sz="0" w:space="0" w:color="auto"/>
                  </w:divBdr>
                  <w:divsChild>
                    <w:div w:id="1425221309">
                      <w:marLeft w:val="0"/>
                      <w:marRight w:val="0"/>
                      <w:marTop w:val="0"/>
                      <w:marBottom w:val="0"/>
                      <w:divBdr>
                        <w:top w:val="none" w:sz="0" w:space="0" w:color="auto"/>
                        <w:left w:val="none" w:sz="0" w:space="0" w:color="auto"/>
                        <w:bottom w:val="none" w:sz="0" w:space="0" w:color="auto"/>
                        <w:right w:val="none" w:sz="0" w:space="0" w:color="auto"/>
                      </w:divBdr>
                    </w:div>
                  </w:divsChild>
                </w:div>
                <w:div w:id="1442644300">
                  <w:marLeft w:val="0"/>
                  <w:marRight w:val="0"/>
                  <w:marTop w:val="0"/>
                  <w:marBottom w:val="0"/>
                  <w:divBdr>
                    <w:top w:val="none" w:sz="0" w:space="0" w:color="auto"/>
                    <w:left w:val="none" w:sz="0" w:space="0" w:color="auto"/>
                    <w:bottom w:val="none" w:sz="0" w:space="0" w:color="auto"/>
                    <w:right w:val="none" w:sz="0" w:space="0" w:color="auto"/>
                  </w:divBdr>
                  <w:divsChild>
                    <w:div w:id="1451319051">
                      <w:marLeft w:val="0"/>
                      <w:marRight w:val="0"/>
                      <w:marTop w:val="0"/>
                      <w:marBottom w:val="0"/>
                      <w:divBdr>
                        <w:top w:val="none" w:sz="0" w:space="0" w:color="auto"/>
                        <w:left w:val="none" w:sz="0" w:space="0" w:color="auto"/>
                        <w:bottom w:val="none" w:sz="0" w:space="0" w:color="auto"/>
                        <w:right w:val="none" w:sz="0" w:space="0" w:color="auto"/>
                      </w:divBdr>
                    </w:div>
                  </w:divsChild>
                </w:div>
                <w:div w:id="1525247884">
                  <w:marLeft w:val="0"/>
                  <w:marRight w:val="0"/>
                  <w:marTop w:val="0"/>
                  <w:marBottom w:val="0"/>
                  <w:divBdr>
                    <w:top w:val="none" w:sz="0" w:space="0" w:color="auto"/>
                    <w:left w:val="none" w:sz="0" w:space="0" w:color="auto"/>
                    <w:bottom w:val="none" w:sz="0" w:space="0" w:color="auto"/>
                    <w:right w:val="none" w:sz="0" w:space="0" w:color="auto"/>
                  </w:divBdr>
                  <w:divsChild>
                    <w:div w:id="489685571">
                      <w:marLeft w:val="0"/>
                      <w:marRight w:val="0"/>
                      <w:marTop w:val="0"/>
                      <w:marBottom w:val="0"/>
                      <w:divBdr>
                        <w:top w:val="none" w:sz="0" w:space="0" w:color="auto"/>
                        <w:left w:val="none" w:sz="0" w:space="0" w:color="auto"/>
                        <w:bottom w:val="none" w:sz="0" w:space="0" w:color="auto"/>
                        <w:right w:val="none" w:sz="0" w:space="0" w:color="auto"/>
                      </w:divBdr>
                    </w:div>
                  </w:divsChild>
                </w:div>
                <w:div w:id="1763138868">
                  <w:marLeft w:val="0"/>
                  <w:marRight w:val="0"/>
                  <w:marTop w:val="0"/>
                  <w:marBottom w:val="0"/>
                  <w:divBdr>
                    <w:top w:val="none" w:sz="0" w:space="0" w:color="auto"/>
                    <w:left w:val="none" w:sz="0" w:space="0" w:color="auto"/>
                    <w:bottom w:val="none" w:sz="0" w:space="0" w:color="auto"/>
                    <w:right w:val="none" w:sz="0" w:space="0" w:color="auto"/>
                  </w:divBdr>
                  <w:divsChild>
                    <w:div w:id="506678313">
                      <w:marLeft w:val="0"/>
                      <w:marRight w:val="0"/>
                      <w:marTop w:val="0"/>
                      <w:marBottom w:val="0"/>
                      <w:divBdr>
                        <w:top w:val="none" w:sz="0" w:space="0" w:color="auto"/>
                        <w:left w:val="none" w:sz="0" w:space="0" w:color="auto"/>
                        <w:bottom w:val="none" w:sz="0" w:space="0" w:color="auto"/>
                        <w:right w:val="none" w:sz="0" w:space="0" w:color="auto"/>
                      </w:divBdr>
                    </w:div>
                  </w:divsChild>
                </w:div>
                <w:div w:id="1774131190">
                  <w:marLeft w:val="0"/>
                  <w:marRight w:val="0"/>
                  <w:marTop w:val="0"/>
                  <w:marBottom w:val="0"/>
                  <w:divBdr>
                    <w:top w:val="none" w:sz="0" w:space="0" w:color="auto"/>
                    <w:left w:val="none" w:sz="0" w:space="0" w:color="auto"/>
                    <w:bottom w:val="none" w:sz="0" w:space="0" w:color="auto"/>
                    <w:right w:val="none" w:sz="0" w:space="0" w:color="auto"/>
                  </w:divBdr>
                  <w:divsChild>
                    <w:div w:id="142280791">
                      <w:marLeft w:val="0"/>
                      <w:marRight w:val="0"/>
                      <w:marTop w:val="0"/>
                      <w:marBottom w:val="0"/>
                      <w:divBdr>
                        <w:top w:val="none" w:sz="0" w:space="0" w:color="auto"/>
                        <w:left w:val="none" w:sz="0" w:space="0" w:color="auto"/>
                        <w:bottom w:val="none" w:sz="0" w:space="0" w:color="auto"/>
                        <w:right w:val="none" w:sz="0" w:space="0" w:color="auto"/>
                      </w:divBdr>
                    </w:div>
                  </w:divsChild>
                </w:div>
                <w:div w:id="1777940898">
                  <w:marLeft w:val="0"/>
                  <w:marRight w:val="0"/>
                  <w:marTop w:val="0"/>
                  <w:marBottom w:val="0"/>
                  <w:divBdr>
                    <w:top w:val="none" w:sz="0" w:space="0" w:color="auto"/>
                    <w:left w:val="none" w:sz="0" w:space="0" w:color="auto"/>
                    <w:bottom w:val="none" w:sz="0" w:space="0" w:color="auto"/>
                    <w:right w:val="none" w:sz="0" w:space="0" w:color="auto"/>
                  </w:divBdr>
                  <w:divsChild>
                    <w:div w:id="931812964">
                      <w:marLeft w:val="0"/>
                      <w:marRight w:val="0"/>
                      <w:marTop w:val="0"/>
                      <w:marBottom w:val="0"/>
                      <w:divBdr>
                        <w:top w:val="none" w:sz="0" w:space="0" w:color="auto"/>
                        <w:left w:val="none" w:sz="0" w:space="0" w:color="auto"/>
                        <w:bottom w:val="none" w:sz="0" w:space="0" w:color="auto"/>
                        <w:right w:val="none" w:sz="0" w:space="0" w:color="auto"/>
                      </w:divBdr>
                    </w:div>
                  </w:divsChild>
                </w:div>
                <w:div w:id="1823427457">
                  <w:marLeft w:val="0"/>
                  <w:marRight w:val="0"/>
                  <w:marTop w:val="0"/>
                  <w:marBottom w:val="0"/>
                  <w:divBdr>
                    <w:top w:val="none" w:sz="0" w:space="0" w:color="auto"/>
                    <w:left w:val="none" w:sz="0" w:space="0" w:color="auto"/>
                    <w:bottom w:val="none" w:sz="0" w:space="0" w:color="auto"/>
                    <w:right w:val="none" w:sz="0" w:space="0" w:color="auto"/>
                  </w:divBdr>
                  <w:divsChild>
                    <w:div w:id="781344097">
                      <w:marLeft w:val="0"/>
                      <w:marRight w:val="0"/>
                      <w:marTop w:val="0"/>
                      <w:marBottom w:val="0"/>
                      <w:divBdr>
                        <w:top w:val="none" w:sz="0" w:space="0" w:color="auto"/>
                        <w:left w:val="none" w:sz="0" w:space="0" w:color="auto"/>
                        <w:bottom w:val="none" w:sz="0" w:space="0" w:color="auto"/>
                        <w:right w:val="none" w:sz="0" w:space="0" w:color="auto"/>
                      </w:divBdr>
                    </w:div>
                  </w:divsChild>
                </w:div>
                <w:div w:id="1843931868">
                  <w:marLeft w:val="0"/>
                  <w:marRight w:val="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0"/>
                      <w:divBdr>
                        <w:top w:val="none" w:sz="0" w:space="0" w:color="auto"/>
                        <w:left w:val="none" w:sz="0" w:space="0" w:color="auto"/>
                        <w:bottom w:val="none" w:sz="0" w:space="0" w:color="auto"/>
                        <w:right w:val="none" w:sz="0" w:space="0" w:color="auto"/>
                      </w:divBdr>
                    </w:div>
                  </w:divsChild>
                </w:div>
                <w:div w:id="2012877854">
                  <w:marLeft w:val="0"/>
                  <w:marRight w:val="0"/>
                  <w:marTop w:val="0"/>
                  <w:marBottom w:val="0"/>
                  <w:divBdr>
                    <w:top w:val="none" w:sz="0" w:space="0" w:color="auto"/>
                    <w:left w:val="none" w:sz="0" w:space="0" w:color="auto"/>
                    <w:bottom w:val="none" w:sz="0" w:space="0" w:color="auto"/>
                    <w:right w:val="none" w:sz="0" w:space="0" w:color="auto"/>
                  </w:divBdr>
                  <w:divsChild>
                    <w:div w:id="1918050262">
                      <w:marLeft w:val="0"/>
                      <w:marRight w:val="0"/>
                      <w:marTop w:val="0"/>
                      <w:marBottom w:val="0"/>
                      <w:divBdr>
                        <w:top w:val="none" w:sz="0" w:space="0" w:color="auto"/>
                        <w:left w:val="none" w:sz="0" w:space="0" w:color="auto"/>
                        <w:bottom w:val="none" w:sz="0" w:space="0" w:color="auto"/>
                        <w:right w:val="none" w:sz="0" w:space="0" w:color="auto"/>
                      </w:divBdr>
                    </w:div>
                  </w:divsChild>
                </w:div>
                <w:div w:id="2038003459">
                  <w:marLeft w:val="0"/>
                  <w:marRight w:val="0"/>
                  <w:marTop w:val="0"/>
                  <w:marBottom w:val="0"/>
                  <w:divBdr>
                    <w:top w:val="none" w:sz="0" w:space="0" w:color="auto"/>
                    <w:left w:val="none" w:sz="0" w:space="0" w:color="auto"/>
                    <w:bottom w:val="none" w:sz="0" w:space="0" w:color="auto"/>
                    <w:right w:val="none" w:sz="0" w:space="0" w:color="auto"/>
                  </w:divBdr>
                  <w:divsChild>
                    <w:div w:id="1738085057">
                      <w:marLeft w:val="0"/>
                      <w:marRight w:val="0"/>
                      <w:marTop w:val="0"/>
                      <w:marBottom w:val="0"/>
                      <w:divBdr>
                        <w:top w:val="none" w:sz="0" w:space="0" w:color="auto"/>
                        <w:left w:val="none" w:sz="0" w:space="0" w:color="auto"/>
                        <w:bottom w:val="none" w:sz="0" w:space="0" w:color="auto"/>
                        <w:right w:val="none" w:sz="0" w:space="0" w:color="auto"/>
                      </w:divBdr>
                    </w:div>
                  </w:divsChild>
                </w:div>
                <w:div w:id="2104186464">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5940">
          <w:marLeft w:val="0"/>
          <w:marRight w:val="0"/>
          <w:marTop w:val="0"/>
          <w:marBottom w:val="0"/>
          <w:divBdr>
            <w:top w:val="none" w:sz="0" w:space="0" w:color="auto"/>
            <w:left w:val="none" w:sz="0" w:space="0" w:color="auto"/>
            <w:bottom w:val="none" w:sz="0" w:space="0" w:color="auto"/>
            <w:right w:val="none" w:sz="0" w:space="0" w:color="auto"/>
          </w:divBdr>
        </w:div>
        <w:div w:id="1790276635">
          <w:marLeft w:val="0"/>
          <w:marRight w:val="0"/>
          <w:marTop w:val="0"/>
          <w:marBottom w:val="0"/>
          <w:divBdr>
            <w:top w:val="none" w:sz="0" w:space="0" w:color="auto"/>
            <w:left w:val="none" w:sz="0" w:space="0" w:color="auto"/>
            <w:bottom w:val="none" w:sz="0" w:space="0" w:color="auto"/>
            <w:right w:val="none" w:sz="0" w:space="0" w:color="auto"/>
          </w:divBdr>
        </w:div>
        <w:div w:id="1795245891">
          <w:marLeft w:val="0"/>
          <w:marRight w:val="0"/>
          <w:marTop w:val="0"/>
          <w:marBottom w:val="0"/>
          <w:divBdr>
            <w:top w:val="none" w:sz="0" w:space="0" w:color="auto"/>
            <w:left w:val="none" w:sz="0" w:space="0" w:color="auto"/>
            <w:bottom w:val="none" w:sz="0" w:space="0" w:color="auto"/>
            <w:right w:val="none" w:sz="0" w:space="0" w:color="auto"/>
          </w:divBdr>
        </w:div>
        <w:div w:id="1810047415">
          <w:marLeft w:val="0"/>
          <w:marRight w:val="0"/>
          <w:marTop w:val="0"/>
          <w:marBottom w:val="0"/>
          <w:divBdr>
            <w:top w:val="none" w:sz="0" w:space="0" w:color="auto"/>
            <w:left w:val="none" w:sz="0" w:space="0" w:color="auto"/>
            <w:bottom w:val="none" w:sz="0" w:space="0" w:color="auto"/>
            <w:right w:val="none" w:sz="0" w:space="0" w:color="auto"/>
          </w:divBdr>
        </w:div>
        <w:div w:id="1829323728">
          <w:marLeft w:val="0"/>
          <w:marRight w:val="0"/>
          <w:marTop w:val="0"/>
          <w:marBottom w:val="0"/>
          <w:divBdr>
            <w:top w:val="none" w:sz="0" w:space="0" w:color="auto"/>
            <w:left w:val="none" w:sz="0" w:space="0" w:color="auto"/>
            <w:bottom w:val="none" w:sz="0" w:space="0" w:color="auto"/>
            <w:right w:val="none" w:sz="0" w:space="0" w:color="auto"/>
          </w:divBdr>
        </w:div>
        <w:div w:id="1882745628">
          <w:marLeft w:val="0"/>
          <w:marRight w:val="0"/>
          <w:marTop w:val="0"/>
          <w:marBottom w:val="0"/>
          <w:divBdr>
            <w:top w:val="none" w:sz="0" w:space="0" w:color="auto"/>
            <w:left w:val="none" w:sz="0" w:space="0" w:color="auto"/>
            <w:bottom w:val="none" w:sz="0" w:space="0" w:color="auto"/>
            <w:right w:val="none" w:sz="0" w:space="0" w:color="auto"/>
          </w:divBdr>
        </w:div>
        <w:div w:id="1886483852">
          <w:marLeft w:val="0"/>
          <w:marRight w:val="0"/>
          <w:marTop w:val="0"/>
          <w:marBottom w:val="0"/>
          <w:divBdr>
            <w:top w:val="none" w:sz="0" w:space="0" w:color="auto"/>
            <w:left w:val="none" w:sz="0" w:space="0" w:color="auto"/>
            <w:bottom w:val="none" w:sz="0" w:space="0" w:color="auto"/>
            <w:right w:val="none" w:sz="0" w:space="0" w:color="auto"/>
          </w:divBdr>
        </w:div>
        <w:div w:id="1890417384">
          <w:marLeft w:val="0"/>
          <w:marRight w:val="0"/>
          <w:marTop w:val="0"/>
          <w:marBottom w:val="0"/>
          <w:divBdr>
            <w:top w:val="none" w:sz="0" w:space="0" w:color="auto"/>
            <w:left w:val="none" w:sz="0" w:space="0" w:color="auto"/>
            <w:bottom w:val="none" w:sz="0" w:space="0" w:color="auto"/>
            <w:right w:val="none" w:sz="0" w:space="0" w:color="auto"/>
          </w:divBdr>
        </w:div>
        <w:div w:id="1898321251">
          <w:marLeft w:val="0"/>
          <w:marRight w:val="0"/>
          <w:marTop w:val="0"/>
          <w:marBottom w:val="0"/>
          <w:divBdr>
            <w:top w:val="none" w:sz="0" w:space="0" w:color="auto"/>
            <w:left w:val="none" w:sz="0" w:space="0" w:color="auto"/>
            <w:bottom w:val="none" w:sz="0" w:space="0" w:color="auto"/>
            <w:right w:val="none" w:sz="0" w:space="0" w:color="auto"/>
          </w:divBdr>
        </w:div>
        <w:div w:id="1910730932">
          <w:marLeft w:val="0"/>
          <w:marRight w:val="0"/>
          <w:marTop w:val="0"/>
          <w:marBottom w:val="0"/>
          <w:divBdr>
            <w:top w:val="none" w:sz="0" w:space="0" w:color="auto"/>
            <w:left w:val="none" w:sz="0" w:space="0" w:color="auto"/>
            <w:bottom w:val="none" w:sz="0" w:space="0" w:color="auto"/>
            <w:right w:val="none" w:sz="0" w:space="0" w:color="auto"/>
          </w:divBdr>
        </w:div>
        <w:div w:id="1913851058">
          <w:marLeft w:val="0"/>
          <w:marRight w:val="0"/>
          <w:marTop w:val="0"/>
          <w:marBottom w:val="0"/>
          <w:divBdr>
            <w:top w:val="none" w:sz="0" w:space="0" w:color="auto"/>
            <w:left w:val="none" w:sz="0" w:space="0" w:color="auto"/>
            <w:bottom w:val="none" w:sz="0" w:space="0" w:color="auto"/>
            <w:right w:val="none" w:sz="0" w:space="0" w:color="auto"/>
          </w:divBdr>
        </w:div>
        <w:div w:id="1918124156">
          <w:marLeft w:val="0"/>
          <w:marRight w:val="0"/>
          <w:marTop w:val="0"/>
          <w:marBottom w:val="0"/>
          <w:divBdr>
            <w:top w:val="none" w:sz="0" w:space="0" w:color="auto"/>
            <w:left w:val="none" w:sz="0" w:space="0" w:color="auto"/>
            <w:bottom w:val="none" w:sz="0" w:space="0" w:color="auto"/>
            <w:right w:val="none" w:sz="0" w:space="0" w:color="auto"/>
          </w:divBdr>
        </w:div>
        <w:div w:id="1923028527">
          <w:marLeft w:val="0"/>
          <w:marRight w:val="0"/>
          <w:marTop w:val="0"/>
          <w:marBottom w:val="0"/>
          <w:divBdr>
            <w:top w:val="none" w:sz="0" w:space="0" w:color="auto"/>
            <w:left w:val="none" w:sz="0" w:space="0" w:color="auto"/>
            <w:bottom w:val="none" w:sz="0" w:space="0" w:color="auto"/>
            <w:right w:val="none" w:sz="0" w:space="0" w:color="auto"/>
          </w:divBdr>
        </w:div>
        <w:div w:id="1936398025">
          <w:marLeft w:val="0"/>
          <w:marRight w:val="0"/>
          <w:marTop w:val="0"/>
          <w:marBottom w:val="0"/>
          <w:divBdr>
            <w:top w:val="none" w:sz="0" w:space="0" w:color="auto"/>
            <w:left w:val="none" w:sz="0" w:space="0" w:color="auto"/>
            <w:bottom w:val="none" w:sz="0" w:space="0" w:color="auto"/>
            <w:right w:val="none" w:sz="0" w:space="0" w:color="auto"/>
          </w:divBdr>
        </w:div>
        <w:div w:id="1936549427">
          <w:marLeft w:val="0"/>
          <w:marRight w:val="0"/>
          <w:marTop w:val="0"/>
          <w:marBottom w:val="0"/>
          <w:divBdr>
            <w:top w:val="none" w:sz="0" w:space="0" w:color="auto"/>
            <w:left w:val="none" w:sz="0" w:space="0" w:color="auto"/>
            <w:bottom w:val="none" w:sz="0" w:space="0" w:color="auto"/>
            <w:right w:val="none" w:sz="0" w:space="0" w:color="auto"/>
          </w:divBdr>
        </w:div>
        <w:div w:id="1942058995">
          <w:marLeft w:val="0"/>
          <w:marRight w:val="0"/>
          <w:marTop w:val="0"/>
          <w:marBottom w:val="0"/>
          <w:divBdr>
            <w:top w:val="none" w:sz="0" w:space="0" w:color="auto"/>
            <w:left w:val="none" w:sz="0" w:space="0" w:color="auto"/>
            <w:bottom w:val="none" w:sz="0" w:space="0" w:color="auto"/>
            <w:right w:val="none" w:sz="0" w:space="0" w:color="auto"/>
          </w:divBdr>
        </w:div>
        <w:div w:id="1962153908">
          <w:marLeft w:val="0"/>
          <w:marRight w:val="0"/>
          <w:marTop w:val="0"/>
          <w:marBottom w:val="0"/>
          <w:divBdr>
            <w:top w:val="none" w:sz="0" w:space="0" w:color="auto"/>
            <w:left w:val="none" w:sz="0" w:space="0" w:color="auto"/>
            <w:bottom w:val="none" w:sz="0" w:space="0" w:color="auto"/>
            <w:right w:val="none" w:sz="0" w:space="0" w:color="auto"/>
          </w:divBdr>
        </w:div>
        <w:div w:id="1988128365">
          <w:marLeft w:val="0"/>
          <w:marRight w:val="0"/>
          <w:marTop w:val="0"/>
          <w:marBottom w:val="0"/>
          <w:divBdr>
            <w:top w:val="none" w:sz="0" w:space="0" w:color="auto"/>
            <w:left w:val="none" w:sz="0" w:space="0" w:color="auto"/>
            <w:bottom w:val="none" w:sz="0" w:space="0" w:color="auto"/>
            <w:right w:val="none" w:sz="0" w:space="0" w:color="auto"/>
          </w:divBdr>
        </w:div>
        <w:div w:id="1999454466">
          <w:marLeft w:val="0"/>
          <w:marRight w:val="0"/>
          <w:marTop w:val="0"/>
          <w:marBottom w:val="0"/>
          <w:divBdr>
            <w:top w:val="none" w:sz="0" w:space="0" w:color="auto"/>
            <w:left w:val="none" w:sz="0" w:space="0" w:color="auto"/>
            <w:bottom w:val="none" w:sz="0" w:space="0" w:color="auto"/>
            <w:right w:val="none" w:sz="0" w:space="0" w:color="auto"/>
          </w:divBdr>
        </w:div>
        <w:div w:id="1999529998">
          <w:marLeft w:val="0"/>
          <w:marRight w:val="0"/>
          <w:marTop w:val="0"/>
          <w:marBottom w:val="0"/>
          <w:divBdr>
            <w:top w:val="none" w:sz="0" w:space="0" w:color="auto"/>
            <w:left w:val="none" w:sz="0" w:space="0" w:color="auto"/>
            <w:bottom w:val="none" w:sz="0" w:space="0" w:color="auto"/>
            <w:right w:val="none" w:sz="0" w:space="0" w:color="auto"/>
          </w:divBdr>
        </w:div>
        <w:div w:id="2005470075">
          <w:marLeft w:val="0"/>
          <w:marRight w:val="0"/>
          <w:marTop w:val="0"/>
          <w:marBottom w:val="0"/>
          <w:divBdr>
            <w:top w:val="none" w:sz="0" w:space="0" w:color="auto"/>
            <w:left w:val="none" w:sz="0" w:space="0" w:color="auto"/>
            <w:bottom w:val="none" w:sz="0" w:space="0" w:color="auto"/>
            <w:right w:val="none" w:sz="0" w:space="0" w:color="auto"/>
          </w:divBdr>
        </w:div>
        <w:div w:id="2013798809">
          <w:marLeft w:val="0"/>
          <w:marRight w:val="0"/>
          <w:marTop w:val="0"/>
          <w:marBottom w:val="0"/>
          <w:divBdr>
            <w:top w:val="none" w:sz="0" w:space="0" w:color="auto"/>
            <w:left w:val="none" w:sz="0" w:space="0" w:color="auto"/>
            <w:bottom w:val="none" w:sz="0" w:space="0" w:color="auto"/>
            <w:right w:val="none" w:sz="0" w:space="0" w:color="auto"/>
          </w:divBdr>
        </w:div>
        <w:div w:id="2038122074">
          <w:marLeft w:val="0"/>
          <w:marRight w:val="0"/>
          <w:marTop w:val="0"/>
          <w:marBottom w:val="0"/>
          <w:divBdr>
            <w:top w:val="none" w:sz="0" w:space="0" w:color="auto"/>
            <w:left w:val="none" w:sz="0" w:space="0" w:color="auto"/>
            <w:bottom w:val="none" w:sz="0" w:space="0" w:color="auto"/>
            <w:right w:val="none" w:sz="0" w:space="0" w:color="auto"/>
          </w:divBdr>
        </w:div>
        <w:div w:id="2040082625">
          <w:marLeft w:val="0"/>
          <w:marRight w:val="0"/>
          <w:marTop w:val="0"/>
          <w:marBottom w:val="0"/>
          <w:divBdr>
            <w:top w:val="none" w:sz="0" w:space="0" w:color="auto"/>
            <w:left w:val="none" w:sz="0" w:space="0" w:color="auto"/>
            <w:bottom w:val="none" w:sz="0" w:space="0" w:color="auto"/>
            <w:right w:val="none" w:sz="0" w:space="0" w:color="auto"/>
          </w:divBdr>
        </w:div>
        <w:div w:id="2043046611">
          <w:marLeft w:val="0"/>
          <w:marRight w:val="0"/>
          <w:marTop w:val="0"/>
          <w:marBottom w:val="0"/>
          <w:divBdr>
            <w:top w:val="none" w:sz="0" w:space="0" w:color="auto"/>
            <w:left w:val="none" w:sz="0" w:space="0" w:color="auto"/>
            <w:bottom w:val="none" w:sz="0" w:space="0" w:color="auto"/>
            <w:right w:val="none" w:sz="0" w:space="0" w:color="auto"/>
          </w:divBdr>
        </w:div>
        <w:div w:id="2050298332">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 w:id="2060588194">
          <w:marLeft w:val="0"/>
          <w:marRight w:val="0"/>
          <w:marTop w:val="0"/>
          <w:marBottom w:val="0"/>
          <w:divBdr>
            <w:top w:val="none" w:sz="0" w:space="0" w:color="auto"/>
            <w:left w:val="none" w:sz="0" w:space="0" w:color="auto"/>
            <w:bottom w:val="none" w:sz="0" w:space="0" w:color="auto"/>
            <w:right w:val="none" w:sz="0" w:space="0" w:color="auto"/>
          </w:divBdr>
        </w:div>
        <w:div w:id="2102295259">
          <w:marLeft w:val="0"/>
          <w:marRight w:val="0"/>
          <w:marTop w:val="0"/>
          <w:marBottom w:val="0"/>
          <w:divBdr>
            <w:top w:val="none" w:sz="0" w:space="0" w:color="auto"/>
            <w:left w:val="none" w:sz="0" w:space="0" w:color="auto"/>
            <w:bottom w:val="none" w:sz="0" w:space="0" w:color="auto"/>
            <w:right w:val="none" w:sz="0" w:space="0" w:color="auto"/>
          </w:divBdr>
        </w:div>
        <w:div w:id="2107459969">
          <w:marLeft w:val="0"/>
          <w:marRight w:val="0"/>
          <w:marTop w:val="0"/>
          <w:marBottom w:val="0"/>
          <w:divBdr>
            <w:top w:val="none" w:sz="0" w:space="0" w:color="auto"/>
            <w:left w:val="none" w:sz="0" w:space="0" w:color="auto"/>
            <w:bottom w:val="none" w:sz="0" w:space="0" w:color="auto"/>
            <w:right w:val="none" w:sz="0" w:space="0" w:color="auto"/>
          </w:divBdr>
        </w:div>
        <w:div w:id="2131246300">
          <w:marLeft w:val="0"/>
          <w:marRight w:val="0"/>
          <w:marTop w:val="0"/>
          <w:marBottom w:val="0"/>
          <w:divBdr>
            <w:top w:val="none" w:sz="0" w:space="0" w:color="auto"/>
            <w:left w:val="none" w:sz="0" w:space="0" w:color="auto"/>
            <w:bottom w:val="none" w:sz="0" w:space="0" w:color="auto"/>
            <w:right w:val="none" w:sz="0" w:space="0" w:color="auto"/>
          </w:divBdr>
        </w:div>
        <w:div w:id="2131777968">
          <w:marLeft w:val="0"/>
          <w:marRight w:val="0"/>
          <w:marTop w:val="0"/>
          <w:marBottom w:val="0"/>
          <w:divBdr>
            <w:top w:val="none" w:sz="0" w:space="0" w:color="auto"/>
            <w:left w:val="none" w:sz="0" w:space="0" w:color="auto"/>
            <w:bottom w:val="none" w:sz="0" w:space="0" w:color="auto"/>
            <w:right w:val="none" w:sz="0" w:space="0" w:color="auto"/>
          </w:divBdr>
        </w:div>
        <w:div w:id="2132550916">
          <w:marLeft w:val="0"/>
          <w:marRight w:val="0"/>
          <w:marTop w:val="0"/>
          <w:marBottom w:val="0"/>
          <w:divBdr>
            <w:top w:val="none" w:sz="0" w:space="0" w:color="auto"/>
            <w:left w:val="none" w:sz="0" w:space="0" w:color="auto"/>
            <w:bottom w:val="none" w:sz="0" w:space="0" w:color="auto"/>
            <w:right w:val="none" w:sz="0" w:space="0" w:color="auto"/>
          </w:divBdr>
        </w:div>
        <w:div w:id="2134135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glossaryDocument" Target="glossary/document.xml"/><Relationship Id="rId10" Type="http://schemas.openxmlformats.org/officeDocument/2006/relationships/image" Target="media/image20.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43BD97299E472A924DA34D4A86C745"/>
        <w:category>
          <w:name w:val="General"/>
          <w:gallery w:val="placeholder"/>
        </w:category>
        <w:types>
          <w:type w:val="bbPlcHdr"/>
        </w:types>
        <w:behaviors>
          <w:behavior w:val="content"/>
        </w:behaviors>
        <w:guid w:val="{BE8AD4F8-347D-49A5-8EFB-6EB6889AAB29}"/>
      </w:docPartPr>
      <w:docPartBody>
        <w:p w:rsidR="006B28EF" w:rsidRDefault="006B28EF">
          <w:pPr>
            <w:pStyle w:val="DF43BD97299E472A924DA34D4A86C745"/>
          </w:pPr>
          <w:r w:rsidRPr="003A2F5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958"/>
    <w:rsid w:val="0004730E"/>
    <w:rsid w:val="00097FC9"/>
    <w:rsid w:val="0011167B"/>
    <w:rsid w:val="001452AA"/>
    <w:rsid w:val="0016091A"/>
    <w:rsid w:val="001D407D"/>
    <w:rsid w:val="002048FB"/>
    <w:rsid w:val="0025381E"/>
    <w:rsid w:val="00275DAC"/>
    <w:rsid w:val="002C3995"/>
    <w:rsid w:val="002E3393"/>
    <w:rsid w:val="00325122"/>
    <w:rsid w:val="003862DA"/>
    <w:rsid w:val="003D6991"/>
    <w:rsid w:val="003E229D"/>
    <w:rsid w:val="00517C4D"/>
    <w:rsid w:val="00524869"/>
    <w:rsid w:val="005979B3"/>
    <w:rsid w:val="005A0836"/>
    <w:rsid w:val="005A4DBA"/>
    <w:rsid w:val="005C60FD"/>
    <w:rsid w:val="00601C6D"/>
    <w:rsid w:val="00647ABF"/>
    <w:rsid w:val="006534AA"/>
    <w:rsid w:val="006B01C6"/>
    <w:rsid w:val="006B28EF"/>
    <w:rsid w:val="006B4C43"/>
    <w:rsid w:val="006F2C65"/>
    <w:rsid w:val="006F4328"/>
    <w:rsid w:val="00776274"/>
    <w:rsid w:val="00785A6F"/>
    <w:rsid w:val="007A5ABC"/>
    <w:rsid w:val="007F480F"/>
    <w:rsid w:val="00804524"/>
    <w:rsid w:val="00897B79"/>
    <w:rsid w:val="008A2130"/>
    <w:rsid w:val="008E675D"/>
    <w:rsid w:val="00966958"/>
    <w:rsid w:val="009829DB"/>
    <w:rsid w:val="00A92167"/>
    <w:rsid w:val="00AA03AD"/>
    <w:rsid w:val="00B53475"/>
    <w:rsid w:val="00B75959"/>
    <w:rsid w:val="00BB581F"/>
    <w:rsid w:val="00BC4EE4"/>
    <w:rsid w:val="00BC561F"/>
    <w:rsid w:val="00BD46D7"/>
    <w:rsid w:val="00C317F0"/>
    <w:rsid w:val="00CA0595"/>
    <w:rsid w:val="00CC1E08"/>
    <w:rsid w:val="00CC7C45"/>
    <w:rsid w:val="00CF60DC"/>
    <w:rsid w:val="00DB7B4A"/>
    <w:rsid w:val="00E13CF9"/>
    <w:rsid w:val="00E41FEF"/>
    <w:rsid w:val="00E53292"/>
    <w:rsid w:val="00E76EA9"/>
    <w:rsid w:val="00E9761B"/>
    <w:rsid w:val="00EC16C9"/>
    <w:rsid w:val="00F06ED1"/>
    <w:rsid w:val="00F77624"/>
    <w:rsid w:val="00FB6F50"/>
    <w:rsid w:val="00FC534C"/>
    <w:rsid w:val="00FE48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F43BD97299E472A924DA34D4A86C745">
    <w:name w:val="DF43BD97299E472A924DA34D4A86C7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A3E04-FEF0-489F-B9B7-B78D98A23580}">
  <ds:schemaRefs>
    <ds:schemaRef ds:uri="http://schemas.openxmlformats.org/officeDocument/2006/bibliography"/>
  </ds:schemaRefs>
</ds:datastoreItem>
</file>

<file path=docMetadata/LabelInfo.xml><?xml version="1.0" encoding="utf-8"?>
<clbl:labelList xmlns:clbl="http://schemas.microsoft.com/office/2020/mipLabelMetadata">
  <clbl:label id="{47855545-00bb-4800-a65f-e79104ec0fc4}" enabled="0" method="" siteId="{47855545-00bb-4800-a65f-e79104ec0fc4}" removed="1"/>
</clbl:labelList>
</file>

<file path=docProps/app.xml><?xml version="1.0" encoding="utf-8"?>
<Properties xmlns="http://schemas.openxmlformats.org/officeDocument/2006/extended-properties" xmlns:vt="http://schemas.openxmlformats.org/officeDocument/2006/docPropsVTypes">
  <Template>Normal</Template>
  <TotalTime>43</TotalTime>
  <Pages>57</Pages>
  <Words>111435</Words>
  <Characters>635180</Characters>
  <Application>Microsoft Office Word</Application>
  <DocSecurity>0</DocSecurity>
  <Lines>5293</Lines>
  <Paragraphs>1490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Lorcan Kenny (NDA)</dc:creator>
  <cp:keywords/>
  <dc:description/>
  <cp:lastModifiedBy>Lorcan Kenny (NDA)</cp:lastModifiedBy>
  <cp:revision>3</cp:revision>
  <dcterms:created xsi:type="dcterms:W3CDTF">2026-02-27T15:57:00Z</dcterms:created>
  <dcterms:modified xsi:type="dcterms:W3CDTF">2026-02-27T16:36:00Z</dcterms:modified>
</cp:coreProperties>
</file>